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1095B" w:rsidRDefault="00A1095B" w:rsidP="00A1095B">
      <w:pPr>
        <w:numPr>
          <w:ins w:id="0" w:author="何小奇" w:date="2019-01-08T14:55:00Z"/>
        </w:numPr>
        <w:spacing w:line="560" w:lineRule="exact"/>
        <w:ind w:firstLineChars="225" w:firstLine="994"/>
        <w:rPr>
          <w:ins w:id="1" w:author="何小奇" w:date="2019-01-08T14:55:00Z"/>
          <w:rFonts w:ascii="黑体" w:eastAsia="黑体" w:hAnsi="宋体" w:cs="宋体"/>
          <w:b/>
          <w:sz w:val="44"/>
          <w:szCs w:val="44"/>
        </w:rPr>
      </w:pPr>
    </w:p>
    <w:p w:rsidR="00A1095B" w:rsidRDefault="00A1095B" w:rsidP="00A1095B">
      <w:pPr>
        <w:pStyle w:val="a4"/>
        <w:numPr>
          <w:ins w:id="2" w:author="何小奇" w:date="2019-01-08T14:55:00Z"/>
        </w:numPr>
        <w:ind w:firstLineChars="200" w:firstLine="400"/>
        <w:rPr>
          <w:ins w:id="3" w:author="何小奇" w:date="2019-01-08T14:55:00Z"/>
          <w:rFonts w:hAnsi="宋体" w:cs="MingLiU_HKSCS" w:hint="eastAsia"/>
          <w:sz w:val="20"/>
          <w:szCs w:val="21"/>
        </w:rPr>
      </w:pPr>
    </w:p>
    <w:p w:rsidR="00A1095B" w:rsidRDefault="00A1095B" w:rsidP="00A1095B">
      <w:pPr>
        <w:pStyle w:val="a4"/>
        <w:numPr>
          <w:ins w:id="4" w:author="何小奇" w:date="2019-01-08T14:55:00Z"/>
        </w:numPr>
        <w:topLinePunct/>
        <w:autoSpaceDE w:val="0"/>
        <w:autoSpaceDN w:val="0"/>
        <w:jc w:val="center"/>
        <w:rPr>
          <w:ins w:id="5" w:author="何小奇" w:date="2019-01-08T14:55:00Z"/>
          <w:rFonts w:hAnsi="宋体"/>
          <w:b/>
          <w:bCs/>
          <w:sz w:val="48"/>
          <w:szCs w:val="48"/>
          <w:lang w:eastAsia="zh-CN"/>
        </w:rPr>
      </w:pPr>
      <w:proofErr w:type="spellStart"/>
      <w:ins w:id="6" w:author="何小奇" w:date="2019-01-08T14:55:00Z">
        <w:r>
          <w:rPr>
            <w:rFonts w:hAnsi="宋体" w:hint="eastAsia"/>
            <w:b/>
            <w:bCs/>
            <w:sz w:val="48"/>
            <w:szCs w:val="48"/>
          </w:rPr>
          <w:t>国家税务总局浙江省税务</w:t>
        </w:r>
        <w:del w:id="7" w:author="雷乘胜" w:date="2019-01-08T17:23:00Z">
          <w:r w:rsidDel="009B7209">
            <w:rPr>
              <w:rFonts w:hAnsi="宋体" w:hint="eastAsia"/>
              <w:b/>
              <w:bCs/>
              <w:sz w:val="48"/>
              <w:szCs w:val="48"/>
            </w:rPr>
            <w:delText>系统</w:delText>
          </w:r>
        </w:del>
      </w:ins>
      <w:ins w:id="8" w:author="雷乘胜" w:date="2019-01-08T17:23:00Z">
        <w:r w:rsidR="009B7209">
          <w:rPr>
            <w:rFonts w:hAnsi="宋体" w:hint="eastAsia"/>
            <w:b/>
            <w:bCs/>
            <w:sz w:val="48"/>
            <w:szCs w:val="48"/>
            <w:lang w:eastAsia="zh-CN"/>
          </w:rPr>
          <w:t>局</w:t>
        </w:r>
      </w:ins>
      <w:proofErr w:type="spellEnd"/>
    </w:p>
    <w:p w:rsidR="00A1095B" w:rsidRDefault="00A1095B" w:rsidP="00A1095B">
      <w:pPr>
        <w:pStyle w:val="a4"/>
        <w:numPr>
          <w:ins w:id="9" w:author="何小奇" w:date="2019-01-08T14:55:00Z"/>
        </w:numPr>
        <w:topLinePunct/>
        <w:autoSpaceDE w:val="0"/>
        <w:autoSpaceDN w:val="0"/>
        <w:jc w:val="center"/>
        <w:rPr>
          <w:ins w:id="10" w:author="何小奇" w:date="2019-01-08T14:55:00Z"/>
          <w:rFonts w:hAnsi="宋体" w:hint="eastAsia"/>
          <w:b/>
          <w:bCs/>
          <w:sz w:val="48"/>
          <w:szCs w:val="48"/>
        </w:rPr>
      </w:pPr>
      <w:proofErr w:type="spellStart"/>
      <w:ins w:id="11" w:author="何小奇" w:date="2019-01-08T14:55:00Z">
        <w:r>
          <w:rPr>
            <w:rFonts w:hAnsi="宋体" w:hint="eastAsia"/>
            <w:b/>
            <w:bCs/>
            <w:sz w:val="48"/>
            <w:szCs w:val="48"/>
          </w:rPr>
          <w:t>网上超市项目</w:t>
        </w:r>
        <w:proofErr w:type="spellEnd"/>
      </w:ins>
    </w:p>
    <w:p w:rsidR="00A1095B" w:rsidRDefault="00A1095B" w:rsidP="00A1095B">
      <w:pPr>
        <w:numPr>
          <w:ins w:id="12" w:author="何小奇" w:date="2019-01-08T14:55:00Z"/>
        </w:numPr>
        <w:topLinePunct/>
        <w:autoSpaceDE w:val="0"/>
        <w:autoSpaceDN w:val="0"/>
        <w:snapToGrid w:val="0"/>
        <w:ind w:firstLineChars="600" w:firstLine="1920"/>
        <w:rPr>
          <w:ins w:id="13" w:author="何小奇" w:date="2019-01-08T14:55:00Z"/>
          <w:rFonts w:ascii="宋体" w:hint="eastAsia"/>
          <w:shadow/>
          <w:sz w:val="32"/>
          <w:szCs w:val="32"/>
        </w:rPr>
      </w:pPr>
    </w:p>
    <w:p w:rsidR="00A1095B" w:rsidRDefault="00A1095B" w:rsidP="00A1095B">
      <w:pPr>
        <w:pStyle w:val="a4"/>
        <w:numPr>
          <w:ins w:id="14" w:author="何小奇" w:date="2019-01-08T14:55:00Z"/>
        </w:numPr>
        <w:topLinePunct/>
        <w:autoSpaceDE w:val="0"/>
        <w:autoSpaceDN w:val="0"/>
        <w:jc w:val="center"/>
        <w:rPr>
          <w:ins w:id="15" w:author="何小奇" w:date="2019-01-08T14:55:00Z"/>
          <w:rFonts w:ascii="仿宋" w:eastAsia="仿宋" w:hAnsi="仿宋" w:hint="eastAsia"/>
          <w:b/>
          <w:bCs/>
          <w:sz w:val="84"/>
          <w:szCs w:val="84"/>
        </w:rPr>
      </w:pPr>
      <w:ins w:id="16" w:author="何小奇" w:date="2019-01-08T14:55:00Z">
        <w:r>
          <w:rPr>
            <w:rFonts w:ascii="仿宋" w:eastAsia="仿宋" w:hAnsi="仿宋" w:cs="仿宋" w:hint="eastAsia"/>
            <w:b/>
            <w:bCs/>
            <w:sz w:val="84"/>
            <w:szCs w:val="84"/>
          </w:rPr>
          <w:t>入 围 协 议</w:t>
        </w:r>
      </w:ins>
    </w:p>
    <w:p w:rsidR="00A1095B" w:rsidRDefault="00A1095B" w:rsidP="00A1095B">
      <w:pPr>
        <w:pStyle w:val="a4"/>
        <w:numPr>
          <w:ins w:id="17" w:author="何小奇" w:date="2019-01-08T14:55:00Z"/>
        </w:numPr>
        <w:topLinePunct/>
        <w:autoSpaceDE w:val="0"/>
        <w:autoSpaceDN w:val="0"/>
        <w:spacing w:line="60" w:lineRule="exact"/>
        <w:jc w:val="center"/>
        <w:rPr>
          <w:ins w:id="18" w:author="何小奇" w:date="2019-01-08T14:55:00Z"/>
          <w:rFonts w:hAnsi="宋体" w:hint="eastAsia"/>
          <w:sz w:val="96"/>
          <w:szCs w:val="96"/>
        </w:rPr>
      </w:pPr>
    </w:p>
    <w:p w:rsidR="00A1095B" w:rsidRDefault="00A1095B" w:rsidP="00A1095B">
      <w:pPr>
        <w:numPr>
          <w:ins w:id="19" w:author="何小奇" w:date="2019-01-08T14:55:00Z"/>
        </w:numPr>
        <w:topLinePunct/>
        <w:autoSpaceDE w:val="0"/>
        <w:autoSpaceDN w:val="0"/>
        <w:snapToGrid w:val="0"/>
        <w:rPr>
          <w:ins w:id="20" w:author="何小奇" w:date="2019-01-08T14:55:00Z"/>
          <w:rFonts w:ascii="宋体" w:hint="eastAsia"/>
          <w:shadow/>
          <w:sz w:val="32"/>
          <w:szCs w:val="32"/>
        </w:rPr>
      </w:pPr>
    </w:p>
    <w:p w:rsidR="00A1095B" w:rsidRDefault="00A1095B" w:rsidP="00A1095B">
      <w:pPr>
        <w:pStyle w:val="a4"/>
        <w:numPr>
          <w:ins w:id="21" w:author="何小奇" w:date="2019-01-08T14:55:00Z"/>
        </w:numPr>
        <w:topLinePunct/>
        <w:autoSpaceDE w:val="0"/>
        <w:autoSpaceDN w:val="0"/>
        <w:spacing w:line="360" w:lineRule="auto"/>
        <w:jc w:val="center"/>
        <w:rPr>
          <w:ins w:id="22" w:author="何小奇" w:date="2019-01-08T14:55:00Z"/>
          <w:rFonts w:ascii="黑体" w:eastAsia="黑体" w:hint="eastAsia"/>
          <w:b/>
          <w:bCs/>
          <w:sz w:val="52"/>
          <w:szCs w:val="52"/>
        </w:rPr>
      </w:pPr>
      <w:ins w:id="23" w:author="何小奇" w:date="2019-01-08T14:55:00Z">
        <w:r>
          <w:rPr>
            <w:rFonts w:ascii="黑体" w:eastAsia="黑体" w:hint="eastAsia"/>
            <w:b/>
            <w:bCs/>
            <w:sz w:val="52"/>
            <w:szCs w:val="52"/>
          </w:rPr>
          <w:t>（</w:t>
        </w:r>
        <w:proofErr w:type="spellStart"/>
        <w:r>
          <w:rPr>
            <w:rFonts w:ascii="黑体" w:eastAsia="黑体" w:hint="eastAsia"/>
            <w:b/>
            <w:bCs/>
            <w:sz w:val="52"/>
            <w:szCs w:val="52"/>
          </w:rPr>
          <w:t>格式</w:t>
        </w:r>
        <w:proofErr w:type="spellEnd"/>
        <w:r>
          <w:rPr>
            <w:rFonts w:ascii="黑体" w:eastAsia="黑体" w:hint="eastAsia"/>
            <w:b/>
            <w:bCs/>
            <w:sz w:val="52"/>
            <w:szCs w:val="52"/>
          </w:rPr>
          <w:t>）</w:t>
        </w:r>
      </w:ins>
    </w:p>
    <w:p w:rsidR="00A1095B" w:rsidRDefault="00A1095B" w:rsidP="00A1095B">
      <w:pPr>
        <w:pStyle w:val="a4"/>
        <w:numPr>
          <w:ins w:id="24" w:author="何小奇" w:date="2019-01-08T14:55:00Z"/>
        </w:numPr>
        <w:topLinePunct/>
        <w:autoSpaceDE w:val="0"/>
        <w:autoSpaceDN w:val="0"/>
        <w:spacing w:line="460" w:lineRule="exact"/>
        <w:jc w:val="center"/>
        <w:rPr>
          <w:ins w:id="25" w:author="何小奇" w:date="2019-01-08T14:55:00Z"/>
          <w:rFonts w:ascii="黑体" w:eastAsia="黑体" w:hint="eastAsia"/>
          <w:b/>
          <w:bCs/>
          <w:sz w:val="32"/>
          <w:szCs w:val="32"/>
        </w:rPr>
      </w:pPr>
    </w:p>
    <w:p w:rsidR="00A1095B" w:rsidRDefault="00A1095B" w:rsidP="00A1095B">
      <w:pPr>
        <w:pStyle w:val="a4"/>
        <w:numPr>
          <w:ins w:id="26" w:author="何小奇" w:date="2019-01-08T14:55:00Z"/>
        </w:numPr>
        <w:topLinePunct/>
        <w:autoSpaceDE w:val="0"/>
        <w:autoSpaceDN w:val="0"/>
        <w:spacing w:line="460" w:lineRule="exact"/>
        <w:jc w:val="center"/>
        <w:rPr>
          <w:ins w:id="27" w:author="何小奇" w:date="2019-01-08T14:55:00Z"/>
          <w:rFonts w:ascii="黑体" w:eastAsia="黑体" w:hint="eastAsia"/>
          <w:b/>
          <w:bCs/>
          <w:sz w:val="32"/>
          <w:szCs w:val="32"/>
        </w:rPr>
      </w:pPr>
    </w:p>
    <w:p w:rsidR="00A1095B" w:rsidRDefault="00A1095B" w:rsidP="00A1095B">
      <w:pPr>
        <w:pStyle w:val="a4"/>
        <w:numPr>
          <w:ins w:id="28" w:author="何小奇" w:date="2019-01-08T14:55:00Z"/>
        </w:numPr>
        <w:topLinePunct/>
        <w:autoSpaceDE w:val="0"/>
        <w:autoSpaceDN w:val="0"/>
        <w:spacing w:line="460" w:lineRule="exact"/>
        <w:jc w:val="center"/>
        <w:rPr>
          <w:ins w:id="29" w:author="何小奇" w:date="2019-01-08T14:55:00Z"/>
          <w:rFonts w:ascii="黑体" w:eastAsia="黑体" w:hint="eastAsia"/>
          <w:b/>
          <w:bCs/>
          <w:sz w:val="52"/>
          <w:szCs w:val="52"/>
        </w:rPr>
      </w:pPr>
    </w:p>
    <w:p w:rsidR="00A1095B" w:rsidRDefault="00A1095B" w:rsidP="00A1095B">
      <w:pPr>
        <w:pStyle w:val="a4"/>
        <w:numPr>
          <w:ins w:id="30" w:author="何小奇" w:date="2019-01-08T14:55:00Z"/>
        </w:numPr>
        <w:topLinePunct/>
        <w:autoSpaceDE w:val="0"/>
        <w:autoSpaceDN w:val="0"/>
        <w:spacing w:line="460" w:lineRule="exact"/>
        <w:rPr>
          <w:ins w:id="31" w:author="何小奇" w:date="2019-01-08T14:55:00Z"/>
          <w:rFonts w:ascii="黑体" w:eastAsia="黑体" w:hint="eastAsia"/>
          <w:b/>
          <w:bCs/>
          <w:sz w:val="36"/>
          <w:szCs w:val="36"/>
        </w:rPr>
      </w:pPr>
    </w:p>
    <w:p w:rsidR="00A1095B" w:rsidRDefault="00A1095B" w:rsidP="00A1095B">
      <w:pPr>
        <w:pStyle w:val="a4"/>
        <w:numPr>
          <w:ins w:id="32" w:author="何小奇" w:date="2019-01-08T14:55:00Z"/>
        </w:numPr>
        <w:ind w:firstLineChars="200" w:firstLine="400"/>
        <w:rPr>
          <w:ins w:id="33" w:author="何小奇" w:date="2019-01-08T14:55:00Z"/>
          <w:rFonts w:hAnsi="宋体" w:cs="MingLiU_HKSCS" w:hint="eastAsia"/>
          <w:sz w:val="20"/>
          <w:szCs w:val="21"/>
        </w:rPr>
      </w:pPr>
    </w:p>
    <w:p w:rsidR="00A1095B" w:rsidRDefault="00A1095B" w:rsidP="00A1095B">
      <w:pPr>
        <w:pStyle w:val="a4"/>
        <w:numPr>
          <w:ins w:id="34" w:author="何小奇" w:date="2019-01-08T14:55:00Z"/>
        </w:numPr>
        <w:ind w:firstLineChars="200" w:firstLine="480"/>
        <w:rPr>
          <w:ins w:id="35" w:author="何小奇" w:date="2019-01-08T14:55:00Z"/>
          <w:rFonts w:hAnsi="宋体" w:cs="MingLiU_HKSCS" w:hint="eastAsia"/>
        </w:rPr>
      </w:pPr>
    </w:p>
    <w:p w:rsidR="00A1095B" w:rsidRDefault="00A1095B" w:rsidP="00A1095B">
      <w:pPr>
        <w:pStyle w:val="a4"/>
        <w:numPr>
          <w:ins w:id="36" w:author="何小奇" w:date="2019-01-08T14:55:00Z"/>
        </w:numPr>
        <w:ind w:firstLineChars="200" w:firstLine="480"/>
        <w:rPr>
          <w:ins w:id="37" w:author="何小奇" w:date="2019-01-08T14:55:00Z"/>
          <w:rFonts w:hAnsi="宋体" w:cs="MingLiU_HKSCS" w:hint="eastAsia"/>
        </w:rPr>
      </w:pPr>
    </w:p>
    <w:p w:rsidR="00A1095B" w:rsidRDefault="00A1095B" w:rsidP="00A1095B">
      <w:pPr>
        <w:pStyle w:val="a4"/>
        <w:numPr>
          <w:ins w:id="38" w:author="何小奇" w:date="2019-01-08T14:55:00Z"/>
        </w:numPr>
        <w:ind w:firstLineChars="200" w:firstLine="480"/>
        <w:rPr>
          <w:ins w:id="39" w:author="何小奇" w:date="2019-01-08T14:55:00Z"/>
          <w:rFonts w:hAnsi="宋体" w:cs="MingLiU_HKSCS" w:hint="eastAsia"/>
        </w:rPr>
      </w:pPr>
    </w:p>
    <w:p w:rsidR="00A1095B" w:rsidRDefault="00A1095B" w:rsidP="00A1095B">
      <w:pPr>
        <w:pStyle w:val="a4"/>
        <w:numPr>
          <w:ins w:id="40" w:author="何小奇" w:date="2019-01-08T14:55:00Z"/>
        </w:numPr>
        <w:ind w:firstLineChars="1215" w:firstLine="2916"/>
        <w:rPr>
          <w:ins w:id="41" w:author="何小奇" w:date="2019-01-08T14:55:00Z"/>
          <w:rFonts w:hAnsi="宋体" w:cs="MingLiU_HKSCS" w:hint="eastAsia"/>
        </w:rPr>
      </w:pPr>
    </w:p>
    <w:p w:rsidR="00A1095B" w:rsidRDefault="00A1095B" w:rsidP="00A1095B">
      <w:pPr>
        <w:pStyle w:val="a4"/>
        <w:numPr>
          <w:ins w:id="42" w:author="何小奇" w:date="2019-01-08T14:55:00Z"/>
        </w:numPr>
        <w:spacing w:line="480" w:lineRule="exact"/>
        <w:ind w:firstLineChars="700" w:firstLine="2100"/>
        <w:rPr>
          <w:ins w:id="43" w:author="何小奇" w:date="2019-01-08T14:55:00Z"/>
          <w:rFonts w:hAnsi="宋体" w:cs="宋体" w:hint="eastAsia"/>
          <w:sz w:val="32"/>
          <w:szCs w:val="32"/>
        </w:rPr>
      </w:pPr>
      <w:ins w:id="44" w:author="何小奇" w:date="2019-01-08T14:55:00Z">
        <w:r>
          <w:rPr>
            <w:rFonts w:hAnsi="宋体" w:hint="eastAsia"/>
            <w:sz w:val="30"/>
            <w:szCs w:val="30"/>
          </w:rPr>
          <w:t>编  号：XXXX</w:t>
        </w:r>
      </w:ins>
    </w:p>
    <w:p w:rsidR="00A1095B" w:rsidRDefault="00A1095B" w:rsidP="00A1095B">
      <w:pPr>
        <w:pStyle w:val="a4"/>
        <w:numPr>
          <w:ins w:id="45" w:author="何小奇" w:date="2019-01-08T14:55:00Z"/>
        </w:numPr>
        <w:spacing w:line="480" w:lineRule="exact"/>
        <w:ind w:firstLineChars="700" w:firstLine="2100"/>
        <w:rPr>
          <w:ins w:id="46" w:author="何小奇" w:date="2019-01-08T14:55:00Z"/>
          <w:rFonts w:hAnsi="宋体" w:cs="MingLiU_HKSCS" w:hint="eastAsia"/>
          <w:sz w:val="30"/>
          <w:szCs w:val="30"/>
        </w:rPr>
      </w:pPr>
      <w:ins w:id="47" w:author="何小奇" w:date="2019-01-08T14:55:00Z">
        <w:r>
          <w:rPr>
            <w:rFonts w:hAnsi="宋体" w:hint="eastAsia"/>
            <w:sz w:val="30"/>
            <w:szCs w:val="30"/>
          </w:rPr>
          <w:t xml:space="preserve">甲　</w:t>
        </w:r>
        <w:proofErr w:type="spellStart"/>
        <w:r>
          <w:rPr>
            <w:rFonts w:hAnsi="宋体" w:hint="eastAsia"/>
            <w:sz w:val="30"/>
            <w:szCs w:val="30"/>
          </w:rPr>
          <w:t>方：国家税务总局浙江省税务局</w:t>
        </w:r>
        <w:proofErr w:type="spellEnd"/>
      </w:ins>
    </w:p>
    <w:p w:rsidR="00A1095B" w:rsidRDefault="00A1095B" w:rsidP="00A1095B">
      <w:pPr>
        <w:pStyle w:val="a4"/>
        <w:numPr>
          <w:ins w:id="48" w:author="何小奇" w:date="2019-01-08T14:55:00Z"/>
        </w:numPr>
        <w:spacing w:line="480" w:lineRule="exact"/>
        <w:ind w:firstLineChars="700" w:firstLine="2100"/>
        <w:rPr>
          <w:ins w:id="49" w:author="何小奇" w:date="2019-01-08T14:55:00Z"/>
          <w:rFonts w:hAnsi="宋体" w:cs="宋体" w:hint="eastAsia"/>
          <w:sz w:val="30"/>
          <w:szCs w:val="30"/>
        </w:rPr>
      </w:pPr>
      <w:ins w:id="50" w:author="何小奇" w:date="2019-01-08T14:55:00Z">
        <w:r>
          <w:rPr>
            <w:rFonts w:hAnsi="宋体" w:hint="eastAsia"/>
            <w:sz w:val="30"/>
            <w:szCs w:val="30"/>
          </w:rPr>
          <w:t>乙　方：</w:t>
        </w:r>
      </w:ins>
    </w:p>
    <w:p w:rsidR="00A1095B" w:rsidRDefault="00A1095B" w:rsidP="00A1095B">
      <w:pPr>
        <w:pStyle w:val="a4"/>
        <w:numPr>
          <w:ins w:id="51" w:author="何小奇" w:date="2019-01-08T14:55:00Z"/>
        </w:numPr>
        <w:spacing w:line="480" w:lineRule="exact"/>
        <w:ind w:firstLineChars="700" w:firstLine="2100"/>
        <w:rPr>
          <w:ins w:id="52" w:author="何小奇" w:date="2019-01-08T14:55:00Z"/>
          <w:rFonts w:hAnsi="宋体" w:cs="MingLiU_HKSCS" w:hint="eastAsia"/>
          <w:sz w:val="30"/>
          <w:szCs w:val="30"/>
        </w:rPr>
      </w:pPr>
      <w:ins w:id="53" w:author="何小奇" w:date="2019-01-08T14:55:00Z">
        <w:r>
          <w:rPr>
            <w:rFonts w:hAnsi="宋体" w:hint="eastAsia"/>
            <w:sz w:val="30"/>
            <w:szCs w:val="30"/>
          </w:rPr>
          <w:t>日　期：     年   月</w:t>
        </w:r>
      </w:ins>
    </w:p>
    <w:p w:rsidR="00A1095B" w:rsidRDefault="00A1095B" w:rsidP="00A1095B">
      <w:pPr>
        <w:numPr>
          <w:ins w:id="54" w:author="何小奇" w:date="2019-01-08T14:55:00Z"/>
        </w:numPr>
        <w:jc w:val="center"/>
        <w:rPr>
          <w:ins w:id="55" w:author="何小奇" w:date="2019-01-08T14:55:00Z"/>
          <w:rFonts w:hint="eastAsia"/>
          <w:b/>
          <w:sz w:val="24"/>
        </w:rPr>
      </w:pPr>
      <w:ins w:id="56" w:author="何小奇" w:date="2019-01-08T14:55:00Z">
        <w:r>
          <w:rPr>
            <w:rFonts w:ascii="仿宋_GB2312" w:eastAsia="仿宋_GB2312" w:hAnsi="宋体" w:hint="eastAsia"/>
          </w:rPr>
          <w:br w:type="page"/>
        </w:r>
        <w:r>
          <w:rPr>
            <w:rFonts w:hint="eastAsia"/>
            <w:b/>
            <w:sz w:val="24"/>
          </w:rPr>
          <w:t>协议条款前附表</w:t>
        </w:r>
      </w:ins>
    </w:p>
    <w:p w:rsidR="00A1095B" w:rsidRDefault="00A1095B" w:rsidP="00A1095B">
      <w:pPr>
        <w:numPr>
          <w:ins w:id="57" w:author="何小奇" w:date="2019-01-08T14:55:00Z"/>
        </w:numPr>
        <w:jc w:val="center"/>
        <w:rPr>
          <w:ins w:id="58" w:author="何小奇" w:date="2019-01-08T14:55:00Z"/>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8"/>
        <w:gridCol w:w="1548"/>
        <w:gridCol w:w="6410"/>
      </w:tblGrid>
      <w:tr w:rsidR="00A1095B">
        <w:trPr>
          <w:ins w:id="59" w:author="何小奇" w:date="2019-01-08T14:55:00Z"/>
        </w:trPr>
        <w:tc>
          <w:tcPr>
            <w:tcW w:w="828" w:type="dxa"/>
            <w:tcBorders>
              <w:top w:val="single" w:sz="4" w:space="0" w:color="auto"/>
              <w:left w:val="single" w:sz="4" w:space="0" w:color="auto"/>
              <w:bottom w:val="single" w:sz="4" w:space="0" w:color="auto"/>
              <w:right w:val="single" w:sz="4" w:space="0" w:color="auto"/>
            </w:tcBorders>
          </w:tcPr>
          <w:p w:rsidR="00A1095B" w:rsidRDefault="00A1095B" w:rsidP="0074163D">
            <w:pPr>
              <w:numPr>
                <w:ins w:id="60" w:author="何小奇" w:date="2019-01-08T14:55:00Z"/>
              </w:numPr>
              <w:tabs>
                <w:tab w:val="left" w:pos="700"/>
              </w:tabs>
              <w:spacing w:line="300" w:lineRule="exact"/>
              <w:rPr>
                <w:ins w:id="61" w:author="何小奇" w:date="2019-01-08T14:55:00Z"/>
                <w:rFonts w:ascii="宋体" w:hAnsi="宋体"/>
                <w:b/>
                <w:sz w:val="24"/>
              </w:rPr>
            </w:pPr>
            <w:ins w:id="62" w:author="何小奇" w:date="2019-01-08T14:55:00Z">
              <w:r>
                <w:rPr>
                  <w:rFonts w:ascii="宋体" w:hAnsi="宋体" w:hint="eastAsia"/>
                  <w:b/>
                  <w:sz w:val="24"/>
                </w:rPr>
                <w:t>序号</w:t>
              </w:r>
            </w:ins>
          </w:p>
        </w:tc>
        <w:tc>
          <w:tcPr>
            <w:tcW w:w="7958" w:type="dxa"/>
            <w:gridSpan w:val="2"/>
            <w:tcBorders>
              <w:top w:val="single" w:sz="4" w:space="0" w:color="auto"/>
              <w:left w:val="single" w:sz="4" w:space="0" w:color="auto"/>
              <w:bottom w:val="single" w:sz="4" w:space="0" w:color="auto"/>
              <w:right w:val="single" w:sz="4" w:space="0" w:color="auto"/>
            </w:tcBorders>
          </w:tcPr>
          <w:p w:rsidR="00A1095B" w:rsidRDefault="00A1095B" w:rsidP="0074163D">
            <w:pPr>
              <w:numPr>
                <w:ins w:id="63" w:author="何小奇" w:date="2019-01-08T14:55:00Z"/>
              </w:numPr>
              <w:tabs>
                <w:tab w:val="left" w:pos="700"/>
              </w:tabs>
              <w:spacing w:line="300" w:lineRule="exact"/>
              <w:ind w:firstLine="482"/>
              <w:jc w:val="center"/>
              <w:rPr>
                <w:ins w:id="64" w:author="何小奇" w:date="2019-01-08T14:55:00Z"/>
                <w:rFonts w:ascii="宋体" w:hAnsi="宋体" w:hint="eastAsia"/>
                <w:b/>
                <w:sz w:val="24"/>
              </w:rPr>
            </w:pPr>
            <w:ins w:id="65" w:author="何小奇" w:date="2019-01-08T14:55:00Z">
              <w:r>
                <w:rPr>
                  <w:rFonts w:ascii="宋体" w:hAnsi="宋体" w:hint="eastAsia"/>
                  <w:b/>
                  <w:sz w:val="24"/>
                </w:rPr>
                <w:t>内        容</w:t>
              </w:r>
            </w:ins>
          </w:p>
        </w:tc>
      </w:tr>
      <w:tr w:rsidR="00A1095B">
        <w:trPr>
          <w:trHeight w:val="540"/>
          <w:ins w:id="66" w:author="何小奇" w:date="2019-01-08T14:55:00Z"/>
        </w:trPr>
        <w:tc>
          <w:tcPr>
            <w:tcW w:w="828" w:type="dxa"/>
            <w:tcBorders>
              <w:top w:val="single" w:sz="4" w:space="0" w:color="auto"/>
              <w:left w:val="single" w:sz="4" w:space="0" w:color="auto"/>
              <w:bottom w:val="single" w:sz="4" w:space="0" w:color="auto"/>
              <w:right w:val="single" w:sz="4" w:space="0" w:color="auto"/>
            </w:tcBorders>
            <w:vAlign w:val="center"/>
          </w:tcPr>
          <w:p w:rsidR="00A1095B" w:rsidRDefault="00A1095B" w:rsidP="0074163D">
            <w:pPr>
              <w:numPr>
                <w:ins w:id="67" w:author="何小奇" w:date="2019-01-08T14:55:00Z"/>
              </w:numPr>
              <w:tabs>
                <w:tab w:val="left" w:pos="700"/>
              </w:tabs>
              <w:spacing w:line="300" w:lineRule="exact"/>
              <w:jc w:val="center"/>
              <w:rPr>
                <w:ins w:id="68" w:author="何小奇" w:date="2019-01-08T14:55:00Z"/>
                <w:rFonts w:ascii="宋体" w:hAnsi="宋体" w:hint="eastAsia"/>
                <w:sz w:val="24"/>
              </w:rPr>
            </w:pPr>
            <w:ins w:id="69" w:author="何小奇" w:date="2019-01-08T14:55:00Z">
              <w:r>
                <w:rPr>
                  <w:rFonts w:ascii="宋体" w:hAnsi="宋体" w:hint="eastAsia"/>
                  <w:sz w:val="24"/>
                </w:rPr>
                <w:t>1</w:t>
              </w:r>
            </w:ins>
          </w:p>
        </w:tc>
        <w:tc>
          <w:tcPr>
            <w:tcW w:w="1548" w:type="dxa"/>
            <w:tcBorders>
              <w:top w:val="single" w:sz="4" w:space="0" w:color="auto"/>
              <w:left w:val="single" w:sz="4" w:space="0" w:color="auto"/>
              <w:bottom w:val="single" w:sz="4" w:space="0" w:color="auto"/>
              <w:right w:val="single" w:sz="4" w:space="0" w:color="auto"/>
            </w:tcBorders>
            <w:vAlign w:val="center"/>
          </w:tcPr>
          <w:p w:rsidR="00A1095B" w:rsidRDefault="00A1095B" w:rsidP="0074163D">
            <w:pPr>
              <w:numPr>
                <w:ins w:id="70" w:author="何小奇" w:date="2019-01-08T14:55:00Z"/>
              </w:numPr>
              <w:tabs>
                <w:tab w:val="left" w:pos="700"/>
              </w:tabs>
              <w:spacing w:line="300" w:lineRule="exact"/>
              <w:rPr>
                <w:ins w:id="71" w:author="何小奇" w:date="2019-01-08T14:55:00Z"/>
                <w:rFonts w:ascii="宋体" w:hAnsi="宋体" w:hint="eastAsia"/>
                <w:sz w:val="24"/>
              </w:rPr>
            </w:pPr>
            <w:ins w:id="72" w:author="何小奇" w:date="2019-01-08T14:55:00Z">
              <w:r>
                <w:rPr>
                  <w:rFonts w:ascii="宋体" w:hAnsi="宋体" w:hint="eastAsia"/>
                  <w:sz w:val="24"/>
                </w:rPr>
                <w:t>协议名称</w:t>
              </w:r>
            </w:ins>
          </w:p>
        </w:tc>
        <w:tc>
          <w:tcPr>
            <w:tcW w:w="6410" w:type="dxa"/>
            <w:tcBorders>
              <w:top w:val="single" w:sz="4" w:space="0" w:color="auto"/>
              <w:left w:val="single" w:sz="4" w:space="0" w:color="auto"/>
              <w:bottom w:val="single" w:sz="4" w:space="0" w:color="auto"/>
              <w:right w:val="single" w:sz="4" w:space="0" w:color="auto"/>
            </w:tcBorders>
            <w:vAlign w:val="center"/>
          </w:tcPr>
          <w:p w:rsidR="00A1095B" w:rsidRDefault="00A1095B" w:rsidP="009B7209">
            <w:pPr>
              <w:numPr>
                <w:ins w:id="73" w:author="何小奇" w:date="2019-01-08T14:55:00Z"/>
              </w:numPr>
              <w:tabs>
                <w:tab w:val="left" w:pos="700"/>
              </w:tabs>
              <w:spacing w:line="300" w:lineRule="exact"/>
              <w:rPr>
                <w:ins w:id="74" w:author="何小奇" w:date="2019-01-08T14:55:00Z"/>
                <w:rFonts w:ascii="宋体" w:hAnsi="宋体" w:hint="eastAsia"/>
                <w:sz w:val="24"/>
              </w:rPr>
            </w:pPr>
            <w:ins w:id="75" w:author="何小奇" w:date="2019-01-08T14:55:00Z">
              <w:r>
                <w:rPr>
                  <w:rFonts w:ascii="宋体" w:hAnsi="宋体" w:cs="宋体" w:hint="eastAsia"/>
                  <w:sz w:val="24"/>
                </w:rPr>
                <w:t>国家税务总局浙江省税务</w:t>
              </w:r>
              <w:del w:id="76" w:author="雷乘胜" w:date="2019-01-08T17:23:00Z">
                <w:r w:rsidDel="009B7209">
                  <w:rPr>
                    <w:rFonts w:ascii="宋体" w:hAnsi="宋体" w:cs="宋体" w:hint="eastAsia"/>
                    <w:sz w:val="24"/>
                  </w:rPr>
                  <w:delText>系统</w:delText>
                </w:r>
              </w:del>
            </w:ins>
            <w:ins w:id="77" w:author="雷乘胜" w:date="2019-01-08T17:23:00Z">
              <w:r w:rsidR="009B7209">
                <w:rPr>
                  <w:rFonts w:ascii="宋体" w:hAnsi="宋体" w:cs="宋体" w:hint="eastAsia"/>
                  <w:sz w:val="24"/>
                </w:rPr>
                <w:t>局</w:t>
              </w:r>
            </w:ins>
            <w:ins w:id="78" w:author="何小奇" w:date="2019-01-08T14:55:00Z">
              <w:r>
                <w:rPr>
                  <w:rFonts w:ascii="宋体" w:hAnsi="宋体" w:cs="宋体" w:hint="eastAsia"/>
                  <w:sz w:val="24"/>
                </w:rPr>
                <w:t>网上超市项目入围协议</w:t>
              </w:r>
            </w:ins>
          </w:p>
        </w:tc>
      </w:tr>
      <w:tr w:rsidR="00A1095B">
        <w:trPr>
          <w:trHeight w:val="548"/>
          <w:ins w:id="79" w:author="何小奇" w:date="2019-01-08T14:55:00Z"/>
        </w:trPr>
        <w:tc>
          <w:tcPr>
            <w:tcW w:w="828" w:type="dxa"/>
            <w:tcBorders>
              <w:top w:val="single" w:sz="4" w:space="0" w:color="auto"/>
              <w:left w:val="single" w:sz="4" w:space="0" w:color="auto"/>
              <w:bottom w:val="single" w:sz="4" w:space="0" w:color="auto"/>
              <w:right w:val="single" w:sz="4" w:space="0" w:color="auto"/>
            </w:tcBorders>
            <w:vAlign w:val="center"/>
          </w:tcPr>
          <w:p w:rsidR="00A1095B" w:rsidRDefault="00A1095B" w:rsidP="0074163D">
            <w:pPr>
              <w:numPr>
                <w:ins w:id="80" w:author="何小奇" w:date="2019-01-08T14:55:00Z"/>
              </w:numPr>
              <w:tabs>
                <w:tab w:val="left" w:pos="700"/>
              </w:tabs>
              <w:spacing w:line="300" w:lineRule="exact"/>
              <w:jc w:val="center"/>
              <w:rPr>
                <w:ins w:id="81" w:author="何小奇" w:date="2019-01-08T14:55:00Z"/>
                <w:rFonts w:ascii="宋体" w:hAnsi="宋体" w:hint="eastAsia"/>
                <w:sz w:val="24"/>
              </w:rPr>
            </w:pPr>
            <w:ins w:id="82" w:author="何小奇" w:date="2019-01-08T14:55:00Z">
              <w:r>
                <w:rPr>
                  <w:rFonts w:ascii="宋体" w:hAnsi="宋体" w:hint="eastAsia"/>
                  <w:sz w:val="24"/>
                </w:rPr>
                <w:t>2</w:t>
              </w:r>
            </w:ins>
          </w:p>
        </w:tc>
        <w:tc>
          <w:tcPr>
            <w:tcW w:w="1548" w:type="dxa"/>
            <w:tcBorders>
              <w:top w:val="single" w:sz="4" w:space="0" w:color="auto"/>
              <w:left w:val="single" w:sz="4" w:space="0" w:color="auto"/>
              <w:bottom w:val="single" w:sz="4" w:space="0" w:color="auto"/>
              <w:right w:val="single" w:sz="4" w:space="0" w:color="auto"/>
            </w:tcBorders>
            <w:vAlign w:val="center"/>
          </w:tcPr>
          <w:p w:rsidR="00A1095B" w:rsidRDefault="00A1095B" w:rsidP="0074163D">
            <w:pPr>
              <w:numPr>
                <w:ins w:id="83" w:author="何小奇" w:date="2019-01-08T14:55:00Z"/>
              </w:numPr>
              <w:tabs>
                <w:tab w:val="left" w:pos="700"/>
              </w:tabs>
              <w:spacing w:line="300" w:lineRule="exact"/>
              <w:rPr>
                <w:ins w:id="84" w:author="何小奇" w:date="2019-01-08T14:55:00Z"/>
                <w:rFonts w:ascii="宋体" w:hAnsi="宋体" w:hint="eastAsia"/>
                <w:sz w:val="24"/>
              </w:rPr>
            </w:pPr>
            <w:ins w:id="85" w:author="何小奇" w:date="2019-01-08T14:55:00Z">
              <w:r>
                <w:rPr>
                  <w:rFonts w:ascii="宋体" w:hAnsi="宋体" w:hint="eastAsia"/>
                  <w:sz w:val="24"/>
                </w:rPr>
                <w:t>协议编号</w:t>
              </w:r>
            </w:ins>
          </w:p>
        </w:tc>
        <w:tc>
          <w:tcPr>
            <w:tcW w:w="6410" w:type="dxa"/>
            <w:tcBorders>
              <w:top w:val="single" w:sz="4" w:space="0" w:color="auto"/>
              <w:left w:val="single" w:sz="4" w:space="0" w:color="auto"/>
              <w:bottom w:val="single" w:sz="4" w:space="0" w:color="auto"/>
              <w:right w:val="single" w:sz="4" w:space="0" w:color="auto"/>
            </w:tcBorders>
            <w:vAlign w:val="center"/>
          </w:tcPr>
          <w:p w:rsidR="00A1095B" w:rsidRDefault="00A1095B" w:rsidP="0074163D">
            <w:pPr>
              <w:numPr>
                <w:ins w:id="86" w:author="何小奇" w:date="2019-01-08T14:55:00Z"/>
              </w:numPr>
              <w:tabs>
                <w:tab w:val="left" w:pos="700"/>
              </w:tabs>
              <w:spacing w:line="300" w:lineRule="exact"/>
              <w:rPr>
                <w:ins w:id="87" w:author="何小奇" w:date="2019-01-08T14:55:00Z"/>
                <w:rFonts w:ascii="宋体" w:hAnsi="宋体" w:hint="eastAsia"/>
                <w:sz w:val="24"/>
              </w:rPr>
            </w:pPr>
            <w:ins w:id="88" w:author="何小奇" w:date="2019-01-08T14:55:00Z">
              <w:r>
                <w:rPr>
                  <w:rFonts w:ascii="宋体" w:hAnsi="宋体" w:hint="eastAsia"/>
                  <w:sz w:val="24"/>
                </w:rPr>
                <w:t>XXXXX-XXXXX</w:t>
              </w:r>
            </w:ins>
          </w:p>
        </w:tc>
      </w:tr>
      <w:tr w:rsidR="00A1095B">
        <w:trPr>
          <w:trHeight w:val="462"/>
          <w:ins w:id="89" w:author="何小奇" w:date="2019-01-08T14:55:00Z"/>
        </w:trPr>
        <w:tc>
          <w:tcPr>
            <w:tcW w:w="828" w:type="dxa"/>
            <w:vMerge w:val="restart"/>
            <w:tcBorders>
              <w:top w:val="single" w:sz="4" w:space="0" w:color="auto"/>
              <w:left w:val="single" w:sz="4" w:space="0" w:color="auto"/>
              <w:bottom w:val="single" w:sz="4" w:space="0" w:color="auto"/>
              <w:right w:val="single" w:sz="4" w:space="0" w:color="auto"/>
            </w:tcBorders>
            <w:vAlign w:val="center"/>
          </w:tcPr>
          <w:p w:rsidR="00A1095B" w:rsidRDefault="00A1095B" w:rsidP="0074163D">
            <w:pPr>
              <w:numPr>
                <w:ins w:id="90" w:author="何小奇" w:date="2019-01-08T14:55:00Z"/>
              </w:numPr>
              <w:tabs>
                <w:tab w:val="left" w:pos="700"/>
              </w:tabs>
              <w:spacing w:line="300" w:lineRule="exact"/>
              <w:jc w:val="center"/>
              <w:rPr>
                <w:ins w:id="91" w:author="何小奇" w:date="2019-01-08T14:55:00Z"/>
                <w:rFonts w:ascii="宋体" w:hAnsi="宋体" w:hint="eastAsia"/>
                <w:sz w:val="24"/>
              </w:rPr>
            </w:pPr>
            <w:ins w:id="92" w:author="何小奇" w:date="2019-01-08T14:55:00Z">
              <w:r>
                <w:rPr>
                  <w:rFonts w:ascii="宋体" w:hAnsi="宋体" w:hint="eastAsia"/>
                  <w:sz w:val="24"/>
                </w:rPr>
                <w:t>3</w:t>
              </w:r>
            </w:ins>
          </w:p>
        </w:tc>
        <w:tc>
          <w:tcPr>
            <w:tcW w:w="1548" w:type="dxa"/>
            <w:tcBorders>
              <w:top w:val="single" w:sz="4" w:space="0" w:color="auto"/>
              <w:left w:val="single" w:sz="4" w:space="0" w:color="auto"/>
              <w:bottom w:val="single" w:sz="6" w:space="0" w:color="auto"/>
              <w:right w:val="single" w:sz="6" w:space="0" w:color="auto"/>
            </w:tcBorders>
            <w:vAlign w:val="center"/>
          </w:tcPr>
          <w:p w:rsidR="00A1095B" w:rsidRDefault="00A1095B" w:rsidP="0074163D">
            <w:pPr>
              <w:numPr>
                <w:ins w:id="93" w:author="何小奇" w:date="2019-01-08T14:55:00Z"/>
              </w:numPr>
              <w:tabs>
                <w:tab w:val="left" w:pos="700"/>
              </w:tabs>
              <w:spacing w:line="300" w:lineRule="exact"/>
              <w:rPr>
                <w:ins w:id="94" w:author="何小奇" w:date="2019-01-08T14:55:00Z"/>
                <w:rFonts w:ascii="宋体" w:hAnsi="宋体" w:hint="eastAsia"/>
                <w:sz w:val="24"/>
              </w:rPr>
            </w:pPr>
            <w:ins w:id="95" w:author="何小奇" w:date="2019-01-08T14:55:00Z">
              <w:r>
                <w:rPr>
                  <w:rFonts w:ascii="宋体" w:hAnsi="宋体" w:hint="eastAsia"/>
                  <w:sz w:val="24"/>
                </w:rPr>
                <w:t>甲方名称</w:t>
              </w:r>
            </w:ins>
          </w:p>
        </w:tc>
        <w:tc>
          <w:tcPr>
            <w:tcW w:w="6410" w:type="dxa"/>
            <w:tcBorders>
              <w:top w:val="single" w:sz="4" w:space="0" w:color="auto"/>
              <w:left w:val="single" w:sz="6" w:space="0" w:color="auto"/>
              <w:bottom w:val="single" w:sz="6" w:space="0" w:color="auto"/>
              <w:right w:val="single" w:sz="4" w:space="0" w:color="auto"/>
            </w:tcBorders>
            <w:vAlign w:val="center"/>
          </w:tcPr>
          <w:p w:rsidR="00A1095B" w:rsidRDefault="00A1095B" w:rsidP="0074163D">
            <w:pPr>
              <w:numPr>
                <w:ins w:id="96" w:author="何小奇" w:date="2019-01-08T14:55:00Z"/>
              </w:numPr>
              <w:tabs>
                <w:tab w:val="left" w:pos="700"/>
              </w:tabs>
              <w:spacing w:line="300" w:lineRule="exact"/>
              <w:rPr>
                <w:ins w:id="97" w:author="何小奇" w:date="2019-01-08T14:55:00Z"/>
                <w:rFonts w:ascii="宋体" w:hAnsi="宋体" w:hint="eastAsia"/>
                <w:sz w:val="24"/>
              </w:rPr>
            </w:pPr>
            <w:ins w:id="98" w:author="何小奇" w:date="2019-01-08T14:55:00Z">
              <w:r>
                <w:rPr>
                  <w:rFonts w:ascii="宋体" w:hAnsi="宋体" w:hint="eastAsia"/>
                  <w:sz w:val="24"/>
                </w:rPr>
                <w:t>国家税务总局</w:t>
              </w:r>
              <w:r>
                <w:rPr>
                  <w:rFonts w:ascii="宋体" w:hAnsi="宋体" w:cs="宋体" w:hint="eastAsia"/>
                  <w:sz w:val="24"/>
                </w:rPr>
                <w:t>浙江省税务局</w:t>
              </w:r>
            </w:ins>
          </w:p>
        </w:tc>
      </w:tr>
      <w:tr w:rsidR="00A1095B">
        <w:trPr>
          <w:trHeight w:val="461"/>
          <w:ins w:id="99" w:author="何小奇" w:date="2019-01-08T14:55:00Z"/>
        </w:trPr>
        <w:tc>
          <w:tcPr>
            <w:tcW w:w="828" w:type="dxa"/>
            <w:vMerge/>
            <w:tcBorders>
              <w:top w:val="single" w:sz="4" w:space="0" w:color="auto"/>
              <w:left w:val="single" w:sz="4" w:space="0" w:color="auto"/>
              <w:bottom w:val="single" w:sz="4" w:space="0" w:color="auto"/>
              <w:right w:val="single" w:sz="4" w:space="0" w:color="auto"/>
            </w:tcBorders>
            <w:vAlign w:val="center"/>
          </w:tcPr>
          <w:p w:rsidR="00A1095B" w:rsidRDefault="00A1095B" w:rsidP="0074163D">
            <w:pPr>
              <w:widowControl/>
              <w:numPr>
                <w:ins w:id="100" w:author="何小奇" w:date="2019-01-08T14:55:00Z"/>
              </w:numPr>
              <w:jc w:val="left"/>
              <w:rPr>
                <w:ins w:id="101" w:author="何小奇" w:date="2019-01-08T14:55:00Z"/>
                <w:rFonts w:ascii="宋体" w:hAnsi="宋体"/>
                <w:sz w:val="24"/>
              </w:rPr>
            </w:pPr>
          </w:p>
        </w:tc>
        <w:tc>
          <w:tcPr>
            <w:tcW w:w="1548" w:type="dxa"/>
            <w:tcBorders>
              <w:top w:val="single" w:sz="6" w:space="0" w:color="auto"/>
              <w:left w:val="single" w:sz="4" w:space="0" w:color="auto"/>
              <w:bottom w:val="single" w:sz="6" w:space="0" w:color="auto"/>
              <w:right w:val="single" w:sz="6" w:space="0" w:color="auto"/>
            </w:tcBorders>
            <w:vAlign w:val="center"/>
          </w:tcPr>
          <w:p w:rsidR="00A1095B" w:rsidRDefault="00A1095B" w:rsidP="0074163D">
            <w:pPr>
              <w:numPr>
                <w:ins w:id="102" w:author="何小奇" w:date="2019-01-08T14:55:00Z"/>
              </w:numPr>
              <w:tabs>
                <w:tab w:val="left" w:pos="700"/>
              </w:tabs>
              <w:spacing w:line="300" w:lineRule="exact"/>
              <w:rPr>
                <w:ins w:id="103" w:author="何小奇" w:date="2019-01-08T14:55:00Z"/>
                <w:rFonts w:ascii="宋体" w:hAnsi="宋体" w:hint="eastAsia"/>
                <w:sz w:val="24"/>
              </w:rPr>
            </w:pPr>
            <w:ins w:id="104" w:author="何小奇" w:date="2019-01-08T14:55:00Z">
              <w:r>
                <w:rPr>
                  <w:rFonts w:ascii="宋体" w:hAnsi="宋体" w:hint="eastAsia"/>
                  <w:sz w:val="24"/>
                </w:rPr>
                <w:t>甲方地址</w:t>
              </w:r>
            </w:ins>
          </w:p>
        </w:tc>
        <w:tc>
          <w:tcPr>
            <w:tcW w:w="6410" w:type="dxa"/>
            <w:tcBorders>
              <w:top w:val="single" w:sz="6" w:space="0" w:color="auto"/>
              <w:left w:val="single" w:sz="6" w:space="0" w:color="auto"/>
              <w:bottom w:val="single" w:sz="6" w:space="0" w:color="auto"/>
              <w:right w:val="single" w:sz="4" w:space="0" w:color="auto"/>
            </w:tcBorders>
            <w:vAlign w:val="center"/>
          </w:tcPr>
          <w:p w:rsidR="00A1095B" w:rsidRDefault="00A1095B" w:rsidP="0074163D">
            <w:pPr>
              <w:numPr>
                <w:ins w:id="105" w:author="何小奇" w:date="2019-01-08T14:55:00Z"/>
              </w:numPr>
              <w:tabs>
                <w:tab w:val="left" w:pos="700"/>
              </w:tabs>
              <w:spacing w:line="300" w:lineRule="exact"/>
              <w:rPr>
                <w:ins w:id="106" w:author="何小奇" w:date="2019-01-08T14:55:00Z"/>
                <w:rFonts w:ascii="宋体" w:hAnsi="宋体" w:hint="eastAsia"/>
                <w:sz w:val="24"/>
              </w:rPr>
            </w:pPr>
            <w:ins w:id="107" w:author="何小奇" w:date="2019-01-08T14:55:00Z">
              <w:r>
                <w:rPr>
                  <w:rFonts w:ascii="宋体" w:hAnsi="宋体" w:hint="eastAsia"/>
                  <w:sz w:val="24"/>
                </w:rPr>
                <w:t>杭州市西湖区体环二路1号</w:t>
              </w:r>
            </w:ins>
          </w:p>
        </w:tc>
      </w:tr>
      <w:tr w:rsidR="00A1095B">
        <w:trPr>
          <w:trHeight w:val="461"/>
          <w:ins w:id="108" w:author="何小奇" w:date="2019-01-08T14:55:00Z"/>
        </w:trPr>
        <w:tc>
          <w:tcPr>
            <w:tcW w:w="828" w:type="dxa"/>
            <w:vMerge/>
            <w:tcBorders>
              <w:top w:val="single" w:sz="4" w:space="0" w:color="auto"/>
              <w:left w:val="single" w:sz="4" w:space="0" w:color="auto"/>
              <w:bottom w:val="single" w:sz="4" w:space="0" w:color="auto"/>
              <w:right w:val="single" w:sz="4" w:space="0" w:color="auto"/>
            </w:tcBorders>
            <w:vAlign w:val="center"/>
          </w:tcPr>
          <w:p w:rsidR="00A1095B" w:rsidRDefault="00A1095B" w:rsidP="0074163D">
            <w:pPr>
              <w:widowControl/>
              <w:numPr>
                <w:ins w:id="109" w:author="何小奇" w:date="2019-01-08T14:55:00Z"/>
              </w:numPr>
              <w:jc w:val="left"/>
              <w:rPr>
                <w:ins w:id="110" w:author="何小奇" w:date="2019-01-08T14:55:00Z"/>
                <w:rFonts w:ascii="宋体" w:hAnsi="宋体"/>
                <w:sz w:val="24"/>
              </w:rPr>
            </w:pPr>
          </w:p>
        </w:tc>
        <w:tc>
          <w:tcPr>
            <w:tcW w:w="1548" w:type="dxa"/>
            <w:tcBorders>
              <w:top w:val="single" w:sz="6" w:space="0" w:color="auto"/>
              <w:left w:val="single" w:sz="4" w:space="0" w:color="auto"/>
              <w:bottom w:val="single" w:sz="6" w:space="0" w:color="auto"/>
              <w:right w:val="single" w:sz="6" w:space="0" w:color="auto"/>
            </w:tcBorders>
            <w:vAlign w:val="center"/>
          </w:tcPr>
          <w:p w:rsidR="00A1095B" w:rsidRDefault="00A1095B" w:rsidP="0074163D">
            <w:pPr>
              <w:numPr>
                <w:ins w:id="111" w:author="何小奇" w:date="2019-01-08T14:55:00Z"/>
              </w:numPr>
              <w:tabs>
                <w:tab w:val="left" w:pos="700"/>
              </w:tabs>
              <w:spacing w:line="300" w:lineRule="exact"/>
              <w:rPr>
                <w:ins w:id="112" w:author="何小奇" w:date="2019-01-08T14:55:00Z"/>
                <w:rFonts w:ascii="宋体" w:hAnsi="宋体" w:hint="eastAsia"/>
                <w:sz w:val="24"/>
              </w:rPr>
            </w:pPr>
            <w:ins w:id="113" w:author="何小奇" w:date="2019-01-08T14:55:00Z">
              <w:r>
                <w:rPr>
                  <w:rFonts w:ascii="宋体" w:hAnsi="宋体" w:hint="eastAsia"/>
                  <w:sz w:val="24"/>
                </w:rPr>
                <w:t>甲方联系人</w:t>
              </w:r>
            </w:ins>
          </w:p>
        </w:tc>
        <w:tc>
          <w:tcPr>
            <w:tcW w:w="6410" w:type="dxa"/>
            <w:tcBorders>
              <w:top w:val="single" w:sz="6" w:space="0" w:color="auto"/>
              <w:left w:val="single" w:sz="6" w:space="0" w:color="auto"/>
              <w:bottom w:val="single" w:sz="6" w:space="0" w:color="auto"/>
              <w:right w:val="single" w:sz="4" w:space="0" w:color="auto"/>
            </w:tcBorders>
            <w:vAlign w:val="center"/>
          </w:tcPr>
          <w:p w:rsidR="00A1095B" w:rsidRDefault="00A1095B" w:rsidP="0074163D">
            <w:pPr>
              <w:numPr>
                <w:ins w:id="114" w:author="何小奇" w:date="2019-01-08T14:55:00Z"/>
              </w:numPr>
              <w:tabs>
                <w:tab w:val="left" w:pos="700"/>
              </w:tabs>
              <w:spacing w:line="300" w:lineRule="exact"/>
              <w:rPr>
                <w:ins w:id="115" w:author="何小奇" w:date="2019-01-08T14:55:00Z"/>
                <w:rFonts w:ascii="宋体" w:hAnsi="宋体" w:hint="eastAsia"/>
                <w:sz w:val="24"/>
              </w:rPr>
            </w:pPr>
          </w:p>
        </w:tc>
      </w:tr>
      <w:tr w:rsidR="00A1095B">
        <w:trPr>
          <w:trHeight w:val="461"/>
          <w:ins w:id="116" w:author="何小奇" w:date="2019-01-08T14:55:00Z"/>
        </w:trPr>
        <w:tc>
          <w:tcPr>
            <w:tcW w:w="828" w:type="dxa"/>
            <w:vMerge/>
            <w:tcBorders>
              <w:top w:val="single" w:sz="4" w:space="0" w:color="auto"/>
              <w:left w:val="single" w:sz="4" w:space="0" w:color="auto"/>
              <w:bottom w:val="single" w:sz="4" w:space="0" w:color="auto"/>
              <w:right w:val="single" w:sz="4" w:space="0" w:color="auto"/>
            </w:tcBorders>
            <w:vAlign w:val="center"/>
          </w:tcPr>
          <w:p w:rsidR="00A1095B" w:rsidRDefault="00A1095B" w:rsidP="0074163D">
            <w:pPr>
              <w:widowControl/>
              <w:numPr>
                <w:ins w:id="117" w:author="何小奇" w:date="2019-01-08T14:55:00Z"/>
              </w:numPr>
              <w:jc w:val="left"/>
              <w:rPr>
                <w:ins w:id="118" w:author="何小奇" w:date="2019-01-08T14:55:00Z"/>
                <w:rFonts w:ascii="宋体" w:hAnsi="宋体"/>
                <w:sz w:val="24"/>
              </w:rPr>
            </w:pPr>
          </w:p>
        </w:tc>
        <w:tc>
          <w:tcPr>
            <w:tcW w:w="1548" w:type="dxa"/>
            <w:tcBorders>
              <w:top w:val="single" w:sz="6" w:space="0" w:color="auto"/>
              <w:left w:val="single" w:sz="4" w:space="0" w:color="auto"/>
              <w:bottom w:val="single" w:sz="4" w:space="0" w:color="auto"/>
              <w:right w:val="single" w:sz="6" w:space="0" w:color="auto"/>
            </w:tcBorders>
            <w:vAlign w:val="center"/>
          </w:tcPr>
          <w:p w:rsidR="00A1095B" w:rsidRDefault="00A1095B" w:rsidP="0074163D">
            <w:pPr>
              <w:numPr>
                <w:ins w:id="119" w:author="何小奇" w:date="2019-01-08T14:55:00Z"/>
              </w:numPr>
              <w:tabs>
                <w:tab w:val="left" w:pos="700"/>
              </w:tabs>
              <w:spacing w:line="300" w:lineRule="exact"/>
              <w:rPr>
                <w:ins w:id="120" w:author="何小奇" w:date="2019-01-08T14:55:00Z"/>
                <w:rFonts w:ascii="宋体" w:hAnsi="宋体" w:hint="eastAsia"/>
                <w:sz w:val="24"/>
              </w:rPr>
            </w:pPr>
            <w:ins w:id="121" w:author="何小奇" w:date="2019-01-08T14:55:00Z">
              <w:r>
                <w:rPr>
                  <w:rFonts w:ascii="宋体" w:hAnsi="宋体" w:hint="eastAsia"/>
                  <w:sz w:val="24"/>
                </w:rPr>
                <w:t>联系电话</w:t>
              </w:r>
            </w:ins>
          </w:p>
        </w:tc>
        <w:tc>
          <w:tcPr>
            <w:tcW w:w="6410" w:type="dxa"/>
            <w:tcBorders>
              <w:top w:val="single" w:sz="6" w:space="0" w:color="auto"/>
              <w:left w:val="single" w:sz="6" w:space="0" w:color="auto"/>
              <w:bottom w:val="single" w:sz="4" w:space="0" w:color="auto"/>
              <w:right w:val="single" w:sz="4" w:space="0" w:color="auto"/>
            </w:tcBorders>
            <w:vAlign w:val="center"/>
          </w:tcPr>
          <w:p w:rsidR="00A1095B" w:rsidRDefault="00A1095B" w:rsidP="0074163D">
            <w:pPr>
              <w:numPr>
                <w:ins w:id="122" w:author="何小奇" w:date="2019-01-08T14:55:00Z"/>
              </w:numPr>
              <w:tabs>
                <w:tab w:val="left" w:pos="700"/>
              </w:tabs>
              <w:spacing w:line="300" w:lineRule="exact"/>
              <w:rPr>
                <w:ins w:id="123" w:author="何小奇" w:date="2019-01-08T14:55:00Z"/>
                <w:rFonts w:ascii="宋体" w:hAnsi="宋体" w:hint="eastAsia"/>
                <w:sz w:val="24"/>
              </w:rPr>
            </w:pPr>
          </w:p>
        </w:tc>
      </w:tr>
      <w:tr w:rsidR="00A1095B">
        <w:trPr>
          <w:trHeight w:val="460"/>
          <w:ins w:id="124" w:author="何小奇" w:date="2019-01-08T14:55:00Z"/>
        </w:trPr>
        <w:tc>
          <w:tcPr>
            <w:tcW w:w="828" w:type="dxa"/>
            <w:vMerge w:val="restart"/>
            <w:tcBorders>
              <w:top w:val="single" w:sz="4" w:space="0" w:color="auto"/>
              <w:left w:val="single" w:sz="4" w:space="0" w:color="auto"/>
              <w:bottom w:val="single" w:sz="4" w:space="0" w:color="auto"/>
              <w:right w:val="single" w:sz="4" w:space="0" w:color="auto"/>
            </w:tcBorders>
            <w:vAlign w:val="center"/>
          </w:tcPr>
          <w:p w:rsidR="00A1095B" w:rsidRDefault="00A1095B" w:rsidP="0074163D">
            <w:pPr>
              <w:numPr>
                <w:ins w:id="125" w:author="何小奇" w:date="2019-01-08T14:55:00Z"/>
              </w:numPr>
              <w:tabs>
                <w:tab w:val="left" w:pos="700"/>
              </w:tabs>
              <w:spacing w:line="300" w:lineRule="exact"/>
              <w:jc w:val="center"/>
              <w:rPr>
                <w:ins w:id="126" w:author="何小奇" w:date="2019-01-08T14:55:00Z"/>
                <w:rFonts w:ascii="宋体" w:hAnsi="宋体" w:hint="eastAsia"/>
                <w:sz w:val="24"/>
              </w:rPr>
            </w:pPr>
            <w:ins w:id="127" w:author="何小奇" w:date="2019-01-08T14:55:00Z">
              <w:r>
                <w:rPr>
                  <w:rFonts w:ascii="宋体" w:hAnsi="宋体" w:hint="eastAsia"/>
                  <w:sz w:val="24"/>
                </w:rPr>
                <w:t>4</w:t>
              </w:r>
            </w:ins>
          </w:p>
        </w:tc>
        <w:tc>
          <w:tcPr>
            <w:tcW w:w="1548" w:type="dxa"/>
            <w:tcBorders>
              <w:top w:val="single" w:sz="4" w:space="0" w:color="auto"/>
              <w:left w:val="single" w:sz="4" w:space="0" w:color="auto"/>
              <w:bottom w:val="single" w:sz="4" w:space="0" w:color="auto"/>
              <w:right w:val="single" w:sz="4" w:space="0" w:color="auto"/>
            </w:tcBorders>
            <w:vAlign w:val="center"/>
          </w:tcPr>
          <w:p w:rsidR="00A1095B" w:rsidRDefault="00A1095B" w:rsidP="0074163D">
            <w:pPr>
              <w:numPr>
                <w:ins w:id="128" w:author="何小奇" w:date="2019-01-08T14:55:00Z"/>
              </w:numPr>
              <w:tabs>
                <w:tab w:val="left" w:pos="700"/>
              </w:tabs>
              <w:spacing w:line="300" w:lineRule="exact"/>
              <w:rPr>
                <w:ins w:id="129" w:author="何小奇" w:date="2019-01-08T14:55:00Z"/>
                <w:rFonts w:ascii="宋体" w:hAnsi="宋体" w:hint="eastAsia"/>
                <w:sz w:val="24"/>
              </w:rPr>
            </w:pPr>
            <w:ins w:id="130" w:author="何小奇" w:date="2019-01-08T14:55:00Z">
              <w:r>
                <w:rPr>
                  <w:rFonts w:ascii="宋体" w:hAnsi="宋体" w:hint="eastAsia"/>
                  <w:sz w:val="24"/>
                </w:rPr>
                <w:t>乙方名称</w:t>
              </w:r>
            </w:ins>
          </w:p>
        </w:tc>
        <w:tc>
          <w:tcPr>
            <w:tcW w:w="6410" w:type="dxa"/>
            <w:tcBorders>
              <w:top w:val="single" w:sz="4" w:space="0" w:color="auto"/>
              <w:left w:val="single" w:sz="4" w:space="0" w:color="auto"/>
              <w:bottom w:val="single" w:sz="4" w:space="0" w:color="auto"/>
              <w:right w:val="single" w:sz="4" w:space="0" w:color="auto"/>
            </w:tcBorders>
            <w:vAlign w:val="center"/>
          </w:tcPr>
          <w:p w:rsidR="00A1095B" w:rsidRDefault="00A1095B" w:rsidP="0074163D">
            <w:pPr>
              <w:numPr>
                <w:ins w:id="131" w:author="何小奇" w:date="2019-01-08T14:55:00Z"/>
              </w:numPr>
              <w:tabs>
                <w:tab w:val="left" w:pos="700"/>
              </w:tabs>
              <w:spacing w:line="300" w:lineRule="exact"/>
              <w:rPr>
                <w:ins w:id="132" w:author="何小奇" w:date="2019-01-08T14:55:00Z"/>
                <w:rFonts w:ascii="宋体" w:hAnsi="宋体" w:hint="eastAsia"/>
                <w:sz w:val="24"/>
              </w:rPr>
            </w:pPr>
          </w:p>
        </w:tc>
      </w:tr>
      <w:tr w:rsidR="00A1095B">
        <w:trPr>
          <w:trHeight w:val="460"/>
          <w:ins w:id="133" w:author="何小奇" w:date="2019-01-08T14:55:00Z"/>
        </w:trPr>
        <w:tc>
          <w:tcPr>
            <w:tcW w:w="828" w:type="dxa"/>
            <w:vMerge/>
            <w:tcBorders>
              <w:top w:val="single" w:sz="4" w:space="0" w:color="auto"/>
              <w:left w:val="single" w:sz="4" w:space="0" w:color="auto"/>
              <w:bottom w:val="single" w:sz="4" w:space="0" w:color="auto"/>
              <w:right w:val="single" w:sz="4" w:space="0" w:color="auto"/>
            </w:tcBorders>
            <w:vAlign w:val="center"/>
          </w:tcPr>
          <w:p w:rsidR="00A1095B" w:rsidRDefault="00A1095B" w:rsidP="0074163D">
            <w:pPr>
              <w:widowControl/>
              <w:numPr>
                <w:ins w:id="134" w:author="何小奇" w:date="2019-01-08T14:55:00Z"/>
              </w:numPr>
              <w:jc w:val="left"/>
              <w:rPr>
                <w:ins w:id="135" w:author="何小奇" w:date="2019-01-08T14:55:00Z"/>
                <w:rFonts w:ascii="宋体" w:hAnsi="宋体"/>
                <w:sz w:val="24"/>
              </w:rPr>
            </w:pPr>
          </w:p>
        </w:tc>
        <w:tc>
          <w:tcPr>
            <w:tcW w:w="1548" w:type="dxa"/>
            <w:tcBorders>
              <w:top w:val="single" w:sz="4" w:space="0" w:color="auto"/>
              <w:left w:val="single" w:sz="4" w:space="0" w:color="auto"/>
              <w:bottom w:val="single" w:sz="4" w:space="0" w:color="auto"/>
              <w:right w:val="single" w:sz="4" w:space="0" w:color="auto"/>
            </w:tcBorders>
            <w:vAlign w:val="center"/>
          </w:tcPr>
          <w:p w:rsidR="00A1095B" w:rsidRDefault="00A1095B" w:rsidP="0074163D">
            <w:pPr>
              <w:numPr>
                <w:ins w:id="136" w:author="何小奇" w:date="2019-01-08T14:55:00Z"/>
              </w:numPr>
              <w:tabs>
                <w:tab w:val="left" w:pos="700"/>
              </w:tabs>
              <w:spacing w:line="300" w:lineRule="exact"/>
              <w:rPr>
                <w:ins w:id="137" w:author="何小奇" w:date="2019-01-08T14:55:00Z"/>
                <w:rFonts w:ascii="宋体" w:hAnsi="宋体" w:hint="eastAsia"/>
                <w:sz w:val="24"/>
              </w:rPr>
            </w:pPr>
            <w:ins w:id="138" w:author="何小奇" w:date="2019-01-08T14:55:00Z">
              <w:r>
                <w:rPr>
                  <w:rFonts w:ascii="宋体" w:hAnsi="宋体" w:hint="eastAsia"/>
                  <w:sz w:val="24"/>
                </w:rPr>
                <w:t>乙方地址</w:t>
              </w:r>
            </w:ins>
          </w:p>
        </w:tc>
        <w:tc>
          <w:tcPr>
            <w:tcW w:w="6410" w:type="dxa"/>
            <w:tcBorders>
              <w:top w:val="single" w:sz="4" w:space="0" w:color="auto"/>
              <w:left w:val="single" w:sz="4" w:space="0" w:color="auto"/>
              <w:bottom w:val="single" w:sz="4" w:space="0" w:color="auto"/>
              <w:right w:val="single" w:sz="4" w:space="0" w:color="auto"/>
            </w:tcBorders>
            <w:vAlign w:val="center"/>
          </w:tcPr>
          <w:p w:rsidR="00A1095B" w:rsidRDefault="00A1095B" w:rsidP="0074163D">
            <w:pPr>
              <w:numPr>
                <w:ins w:id="139" w:author="何小奇" w:date="2019-01-08T14:55:00Z"/>
              </w:numPr>
              <w:tabs>
                <w:tab w:val="left" w:pos="700"/>
              </w:tabs>
              <w:spacing w:line="300" w:lineRule="exact"/>
              <w:rPr>
                <w:ins w:id="140" w:author="何小奇" w:date="2019-01-08T14:55:00Z"/>
                <w:rFonts w:ascii="宋体" w:hAnsi="宋体" w:hint="eastAsia"/>
                <w:sz w:val="24"/>
              </w:rPr>
            </w:pPr>
          </w:p>
        </w:tc>
      </w:tr>
      <w:tr w:rsidR="00A1095B">
        <w:trPr>
          <w:trHeight w:val="460"/>
          <w:ins w:id="141" w:author="何小奇" w:date="2019-01-08T14:55:00Z"/>
        </w:trPr>
        <w:tc>
          <w:tcPr>
            <w:tcW w:w="828" w:type="dxa"/>
            <w:vMerge/>
            <w:tcBorders>
              <w:top w:val="single" w:sz="4" w:space="0" w:color="auto"/>
              <w:left w:val="single" w:sz="4" w:space="0" w:color="auto"/>
              <w:bottom w:val="single" w:sz="4" w:space="0" w:color="auto"/>
              <w:right w:val="single" w:sz="4" w:space="0" w:color="auto"/>
            </w:tcBorders>
            <w:vAlign w:val="center"/>
          </w:tcPr>
          <w:p w:rsidR="00A1095B" w:rsidRDefault="00A1095B" w:rsidP="0074163D">
            <w:pPr>
              <w:widowControl/>
              <w:numPr>
                <w:ins w:id="142" w:author="何小奇" w:date="2019-01-08T14:55:00Z"/>
              </w:numPr>
              <w:jc w:val="left"/>
              <w:rPr>
                <w:ins w:id="143" w:author="何小奇" w:date="2019-01-08T14:55:00Z"/>
                <w:rFonts w:ascii="宋体" w:hAnsi="宋体"/>
                <w:sz w:val="24"/>
              </w:rPr>
            </w:pPr>
          </w:p>
        </w:tc>
        <w:tc>
          <w:tcPr>
            <w:tcW w:w="1548" w:type="dxa"/>
            <w:tcBorders>
              <w:top w:val="single" w:sz="4" w:space="0" w:color="auto"/>
              <w:left w:val="single" w:sz="4" w:space="0" w:color="auto"/>
              <w:bottom w:val="single" w:sz="4" w:space="0" w:color="auto"/>
              <w:right w:val="single" w:sz="4" w:space="0" w:color="auto"/>
            </w:tcBorders>
            <w:vAlign w:val="center"/>
          </w:tcPr>
          <w:p w:rsidR="00A1095B" w:rsidRDefault="00A1095B" w:rsidP="0074163D">
            <w:pPr>
              <w:numPr>
                <w:ins w:id="144" w:author="何小奇" w:date="2019-01-08T14:55:00Z"/>
              </w:numPr>
              <w:tabs>
                <w:tab w:val="left" w:pos="700"/>
              </w:tabs>
              <w:spacing w:line="300" w:lineRule="exact"/>
              <w:rPr>
                <w:ins w:id="145" w:author="何小奇" w:date="2019-01-08T14:55:00Z"/>
                <w:rFonts w:ascii="宋体" w:hAnsi="宋体" w:hint="eastAsia"/>
                <w:sz w:val="24"/>
              </w:rPr>
            </w:pPr>
            <w:ins w:id="146" w:author="何小奇" w:date="2019-01-08T14:55:00Z">
              <w:r>
                <w:rPr>
                  <w:rFonts w:ascii="宋体" w:hAnsi="宋体" w:hint="eastAsia"/>
                  <w:sz w:val="24"/>
                </w:rPr>
                <w:t>乙方联系人</w:t>
              </w:r>
            </w:ins>
          </w:p>
        </w:tc>
        <w:tc>
          <w:tcPr>
            <w:tcW w:w="6410" w:type="dxa"/>
            <w:tcBorders>
              <w:top w:val="single" w:sz="4" w:space="0" w:color="auto"/>
              <w:left w:val="single" w:sz="4" w:space="0" w:color="auto"/>
              <w:bottom w:val="single" w:sz="4" w:space="0" w:color="auto"/>
              <w:right w:val="single" w:sz="4" w:space="0" w:color="auto"/>
            </w:tcBorders>
            <w:vAlign w:val="center"/>
          </w:tcPr>
          <w:p w:rsidR="00A1095B" w:rsidRDefault="00A1095B" w:rsidP="0074163D">
            <w:pPr>
              <w:numPr>
                <w:ins w:id="147" w:author="何小奇" w:date="2019-01-08T14:55:00Z"/>
              </w:numPr>
              <w:tabs>
                <w:tab w:val="left" w:pos="700"/>
              </w:tabs>
              <w:spacing w:line="300" w:lineRule="exact"/>
              <w:rPr>
                <w:ins w:id="148" w:author="何小奇" w:date="2019-01-08T14:55:00Z"/>
                <w:rFonts w:ascii="宋体" w:hAnsi="宋体" w:hint="eastAsia"/>
                <w:sz w:val="24"/>
              </w:rPr>
            </w:pPr>
          </w:p>
        </w:tc>
      </w:tr>
      <w:tr w:rsidR="00A1095B">
        <w:trPr>
          <w:trHeight w:val="460"/>
          <w:ins w:id="149" w:author="何小奇" w:date="2019-01-08T14:55:00Z"/>
        </w:trPr>
        <w:tc>
          <w:tcPr>
            <w:tcW w:w="828" w:type="dxa"/>
            <w:vMerge/>
            <w:tcBorders>
              <w:top w:val="single" w:sz="4" w:space="0" w:color="auto"/>
              <w:left w:val="single" w:sz="4" w:space="0" w:color="auto"/>
              <w:bottom w:val="single" w:sz="4" w:space="0" w:color="auto"/>
              <w:right w:val="single" w:sz="4" w:space="0" w:color="auto"/>
            </w:tcBorders>
            <w:vAlign w:val="center"/>
          </w:tcPr>
          <w:p w:rsidR="00A1095B" w:rsidRDefault="00A1095B" w:rsidP="0074163D">
            <w:pPr>
              <w:widowControl/>
              <w:numPr>
                <w:ins w:id="150" w:author="何小奇" w:date="2019-01-08T14:55:00Z"/>
              </w:numPr>
              <w:jc w:val="left"/>
              <w:rPr>
                <w:ins w:id="151" w:author="何小奇" w:date="2019-01-08T14:55:00Z"/>
                <w:rFonts w:ascii="宋体" w:hAnsi="宋体"/>
                <w:sz w:val="24"/>
              </w:rPr>
            </w:pPr>
          </w:p>
        </w:tc>
        <w:tc>
          <w:tcPr>
            <w:tcW w:w="1548" w:type="dxa"/>
            <w:tcBorders>
              <w:top w:val="single" w:sz="4" w:space="0" w:color="auto"/>
              <w:left w:val="single" w:sz="4" w:space="0" w:color="auto"/>
              <w:bottom w:val="single" w:sz="4" w:space="0" w:color="auto"/>
              <w:right w:val="single" w:sz="4" w:space="0" w:color="auto"/>
            </w:tcBorders>
            <w:vAlign w:val="center"/>
          </w:tcPr>
          <w:p w:rsidR="00A1095B" w:rsidRDefault="00A1095B" w:rsidP="0074163D">
            <w:pPr>
              <w:numPr>
                <w:ins w:id="152" w:author="何小奇" w:date="2019-01-08T14:55:00Z"/>
              </w:numPr>
              <w:tabs>
                <w:tab w:val="left" w:pos="700"/>
              </w:tabs>
              <w:spacing w:line="300" w:lineRule="exact"/>
              <w:rPr>
                <w:ins w:id="153" w:author="何小奇" w:date="2019-01-08T14:55:00Z"/>
                <w:rFonts w:ascii="宋体" w:hAnsi="宋体" w:hint="eastAsia"/>
                <w:sz w:val="24"/>
              </w:rPr>
            </w:pPr>
            <w:ins w:id="154" w:author="何小奇" w:date="2019-01-08T14:55:00Z">
              <w:r>
                <w:rPr>
                  <w:rFonts w:ascii="宋体" w:hAnsi="宋体" w:hint="eastAsia"/>
                  <w:sz w:val="24"/>
                </w:rPr>
                <w:t>联系电话</w:t>
              </w:r>
            </w:ins>
          </w:p>
        </w:tc>
        <w:tc>
          <w:tcPr>
            <w:tcW w:w="6410" w:type="dxa"/>
            <w:tcBorders>
              <w:top w:val="single" w:sz="4" w:space="0" w:color="auto"/>
              <w:left w:val="single" w:sz="4" w:space="0" w:color="auto"/>
              <w:bottom w:val="single" w:sz="4" w:space="0" w:color="auto"/>
              <w:right w:val="single" w:sz="4" w:space="0" w:color="auto"/>
            </w:tcBorders>
            <w:vAlign w:val="center"/>
          </w:tcPr>
          <w:p w:rsidR="00A1095B" w:rsidRDefault="00A1095B" w:rsidP="0074163D">
            <w:pPr>
              <w:numPr>
                <w:ins w:id="155" w:author="何小奇" w:date="2019-01-08T14:55:00Z"/>
              </w:numPr>
              <w:tabs>
                <w:tab w:val="left" w:pos="700"/>
              </w:tabs>
              <w:spacing w:line="300" w:lineRule="exact"/>
              <w:rPr>
                <w:ins w:id="156" w:author="何小奇" w:date="2019-01-08T14:55:00Z"/>
                <w:rFonts w:ascii="宋体" w:hAnsi="宋体" w:hint="eastAsia"/>
                <w:sz w:val="24"/>
              </w:rPr>
            </w:pPr>
          </w:p>
        </w:tc>
      </w:tr>
      <w:tr w:rsidR="00A1095B">
        <w:trPr>
          <w:trHeight w:val="460"/>
          <w:ins w:id="157" w:author="何小奇" w:date="2019-01-08T14:55:00Z"/>
        </w:trPr>
        <w:tc>
          <w:tcPr>
            <w:tcW w:w="828" w:type="dxa"/>
            <w:vMerge/>
            <w:tcBorders>
              <w:top w:val="single" w:sz="4" w:space="0" w:color="auto"/>
              <w:left w:val="single" w:sz="4" w:space="0" w:color="auto"/>
              <w:bottom w:val="single" w:sz="4" w:space="0" w:color="auto"/>
              <w:right w:val="single" w:sz="4" w:space="0" w:color="auto"/>
            </w:tcBorders>
            <w:vAlign w:val="center"/>
          </w:tcPr>
          <w:p w:rsidR="00A1095B" w:rsidRDefault="00A1095B" w:rsidP="0074163D">
            <w:pPr>
              <w:widowControl/>
              <w:numPr>
                <w:ins w:id="158" w:author="何小奇" w:date="2019-01-08T14:55:00Z"/>
              </w:numPr>
              <w:jc w:val="left"/>
              <w:rPr>
                <w:ins w:id="159" w:author="何小奇" w:date="2019-01-08T14:55:00Z"/>
                <w:rFonts w:ascii="宋体" w:hAnsi="宋体"/>
                <w:sz w:val="24"/>
              </w:rPr>
            </w:pPr>
          </w:p>
        </w:tc>
        <w:tc>
          <w:tcPr>
            <w:tcW w:w="1548" w:type="dxa"/>
            <w:tcBorders>
              <w:top w:val="single" w:sz="4" w:space="0" w:color="auto"/>
              <w:left w:val="single" w:sz="4" w:space="0" w:color="auto"/>
              <w:bottom w:val="single" w:sz="4" w:space="0" w:color="auto"/>
              <w:right w:val="single" w:sz="4" w:space="0" w:color="auto"/>
            </w:tcBorders>
            <w:vAlign w:val="center"/>
          </w:tcPr>
          <w:p w:rsidR="00A1095B" w:rsidRDefault="00A1095B" w:rsidP="0074163D">
            <w:pPr>
              <w:numPr>
                <w:ins w:id="160" w:author="何小奇" w:date="2019-01-08T14:55:00Z"/>
              </w:numPr>
              <w:tabs>
                <w:tab w:val="left" w:pos="700"/>
              </w:tabs>
              <w:spacing w:line="300" w:lineRule="exact"/>
              <w:rPr>
                <w:ins w:id="161" w:author="何小奇" w:date="2019-01-08T14:55:00Z"/>
                <w:rFonts w:ascii="宋体" w:hAnsi="宋体" w:hint="eastAsia"/>
                <w:sz w:val="24"/>
              </w:rPr>
            </w:pPr>
            <w:ins w:id="162" w:author="何小奇" w:date="2019-01-08T14:55:00Z">
              <w:r>
                <w:rPr>
                  <w:rFonts w:ascii="宋体" w:hAnsi="宋体" w:hint="eastAsia"/>
                  <w:sz w:val="24"/>
                </w:rPr>
                <w:t>传真</w:t>
              </w:r>
            </w:ins>
          </w:p>
        </w:tc>
        <w:tc>
          <w:tcPr>
            <w:tcW w:w="6410" w:type="dxa"/>
            <w:tcBorders>
              <w:top w:val="single" w:sz="4" w:space="0" w:color="auto"/>
              <w:left w:val="single" w:sz="4" w:space="0" w:color="auto"/>
              <w:bottom w:val="single" w:sz="4" w:space="0" w:color="auto"/>
              <w:right w:val="single" w:sz="4" w:space="0" w:color="auto"/>
            </w:tcBorders>
            <w:vAlign w:val="center"/>
          </w:tcPr>
          <w:p w:rsidR="00A1095B" w:rsidRDefault="00A1095B" w:rsidP="0074163D">
            <w:pPr>
              <w:numPr>
                <w:ins w:id="163" w:author="何小奇" w:date="2019-01-08T14:55:00Z"/>
              </w:numPr>
              <w:tabs>
                <w:tab w:val="left" w:pos="700"/>
              </w:tabs>
              <w:spacing w:line="300" w:lineRule="exact"/>
              <w:rPr>
                <w:ins w:id="164" w:author="何小奇" w:date="2019-01-08T14:55:00Z"/>
                <w:rFonts w:ascii="宋体" w:hAnsi="宋体" w:hint="eastAsia"/>
                <w:sz w:val="24"/>
              </w:rPr>
            </w:pPr>
          </w:p>
        </w:tc>
      </w:tr>
    </w:tbl>
    <w:p w:rsidR="00A1095B" w:rsidRDefault="00A1095B" w:rsidP="00A1095B">
      <w:pPr>
        <w:numPr>
          <w:ins w:id="165" w:author="何小奇" w:date="2019-01-08T14:55:00Z"/>
        </w:numPr>
        <w:ind w:firstLineChars="200" w:firstLine="480"/>
        <w:rPr>
          <w:ins w:id="166" w:author="何小奇" w:date="2019-01-08T14:55:00Z"/>
          <w:rFonts w:ascii="宋体" w:hAnsi="宋体" w:hint="eastAsia"/>
          <w:sz w:val="24"/>
        </w:rPr>
      </w:pPr>
    </w:p>
    <w:p w:rsidR="00A1095B" w:rsidRDefault="00A1095B" w:rsidP="00A1095B">
      <w:pPr>
        <w:numPr>
          <w:ins w:id="167" w:author="何小奇" w:date="2019-01-08T14:55:00Z"/>
        </w:numPr>
        <w:spacing w:line="360" w:lineRule="auto"/>
        <w:ind w:firstLineChars="257" w:firstLine="540"/>
        <w:rPr>
          <w:ins w:id="168" w:author="何小奇" w:date="2019-01-08T14:55:00Z"/>
          <w:rFonts w:hAnsi="宋体" w:hint="eastAsia"/>
          <w:sz w:val="24"/>
        </w:rPr>
      </w:pPr>
      <w:ins w:id="169" w:author="何小奇" w:date="2019-01-08T14:55:00Z">
        <w:r>
          <w:br w:type="page"/>
        </w:r>
        <w:r>
          <w:rPr>
            <w:rFonts w:ascii="宋体" w:hAnsi="宋体" w:cs="宋体" w:hint="eastAsia"/>
            <w:sz w:val="24"/>
          </w:rPr>
          <w:t>根据相关法律法规要求，经</w:t>
        </w:r>
        <w:r>
          <w:rPr>
            <w:rFonts w:ascii="宋体" w:hAnsi="宋体" w:cs="宋体" w:hint="eastAsia"/>
            <w:sz w:val="24"/>
            <w:u w:val="single"/>
          </w:rPr>
          <w:t>国家税务总局浙江省税务局</w:t>
        </w:r>
        <w:r>
          <w:rPr>
            <w:rFonts w:ascii="宋体" w:hAnsi="宋体" w:cs="宋体" w:hint="eastAsia"/>
            <w:sz w:val="24"/>
          </w:rPr>
          <w:t>（以下简称：甲方）组织评审，确定</w:t>
        </w:r>
        <w:r>
          <w:rPr>
            <w:rFonts w:ascii="宋体" w:hAnsi="宋体" w:cs="宋体" w:hint="eastAsia"/>
            <w:sz w:val="24"/>
            <w:u w:val="single"/>
          </w:rPr>
          <w:t xml:space="preserve">                            </w:t>
        </w:r>
        <w:r>
          <w:rPr>
            <w:rFonts w:ascii="宋体" w:hAnsi="宋体" w:cs="宋体" w:hint="eastAsia"/>
            <w:sz w:val="24"/>
          </w:rPr>
          <w:t>（以下简称：乙方）为“国家税务总局浙江省税务</w:t>
        </w:r>
        <w:del w:id="170" w:author="雷乘胜" w:date="2019-01-08T17:23:00Z">
          <w:r w:rsidDel="009B7209">
            <w:rPr>
              <w:rFonts w:ascii="宋体" w:hAnsi="宋体" w:cs="宋体" w:hint="eastAsia"/>
              <w:sz w:val="24"/>
            </w:rPr>
            <w:delText>系统</w:delText>
          </w:r>
        </w:del>
      </w:ins>
      <w:ins w:id="171" w:author="雷乘胜" w:date="2019-01-08T17:23:00Z">
        <w:r w:rsidR="009B7209">
          <w:rPr>
            <w:rFonts w:ascii="宋体" w:hAnsi="宋体" w:cs="宋体" w:hint="eastAsia"/>
            <w:sz w:val="24"/>
          </w:rPr>
          <w:t>局</w:t>
        </w:r>
      </w:ins>
      <w:ins w:id="172" w:author="何小奇" w:date="2019-01-08T14:55:00Z">
        <w:r>
          <w:rPr>
            <w:rFonts w:ascii="宋体" w:hAnsi="宋体" w:cs="宋体" w:hint="eastAsia"/>
            <w:sz w:val="24"/>
          </w:rPr>
          <w:t>网上超市项目”入围供应商。</w:t>
        </w:r>
      </w:ins>
    </w:p>
    <w:p w:rsidR="00A1095B" w:rsidRDefault="00A1095B" w:rsidP="00A1095B">
      <w:pPr>
        <w:pStyle w:val="a4"/>
        <w:numPr>
          <w:ins w:id="173" w:author="何小奇" w:date="2019-01-08T14:55:00Z"/>
        </w:numPr>
        <w:snapToGrid w:val="0"/>
        <w:spacing w:line="360" w:lineRule="auto"/>
        <w:ind w:firstLineChars="200" w:firstLine="480"/>
        <w:rPr>
          <w:ins w:id="174" w:author="何小奇" w:date="2019-01-08T14:55:00Z"/>
          <w:rFonts w:hAnsi="宋体"/>
          <w:szCs w:val="24"/>
        </w:rPr>
      </w:pPr>
      <w:proofErr w:type="spellStart"/>
      <w:ins w:id="175" w:author="何小奇" w:date="2019-01-08T14:55:00Z">
        <w:r>
          <w:rPr>
            <w:rFonts w:hAnsi="宋体" w:hint="eastAsia"/>
            <w:szCs w:val="24"/>
          </w:rPr>
          <w:t>甲乙双方本着平等、自愿和诚实信用原则，经协商同意签署本协议，并达成以下条款</w:t>
        </w:r>
        <w:proofErr w:type="spellEnd"/>
        <w:r>
          <w:rPr>
            <w:rFonts w:hAnsi="宋体" w:hint="eastAsia"/>
            <w:szCs w:val="24"/>
          </w:rPr>
          <w:t>。</w:t>
        </w:r>
      </w:ins>
    </w:p>
    <w:p w:rsidR="00A1095B" w:rsidRDefault="00A1095B" w:rsidP="00A1095B">
      <w:pPr>
        <w:numPr>
          <w:ins w:id="176" w:author="何小奇" w:date="2019-01-08T14:55:00Z"/>
        </w:numPr>
        <w:spacing w:line="360" w:lineRule="auto"/>
        <w:ind w:firstLineChars="257" w:firstLine="619"/>
        <w:rPr>
          <w:ins w:id="177" w:author="何小奇" w:date="2019-01-08T14:55:00Z"/>
          <w:rFonts w:ascii="宋体" w:hAnsi="宋体" w:cs="宋体" w:hint="eastAsia"/>
          <w:sz w:val="24"/>
        </w:rPr>
      </w:pPr>
      <w:ins w:id="178" w:author="何小奇" w:date="2019-01-08T14:55:00Z">
        <w:r>
          <w:rPr>
            <w:rFonts w:ascii="宋体" w:hAnsi="宋体" w:cs="宋体" w:hint="eastAsia"/>
            <w:b/>
            <w:sz w:val="24"/>
          </w:rPr>
          <w:t>第一条</w:t>
        </w:r>
        <w:r>
          <w:rPr>
            <w:rFonts w:ascii="宋体" w:hAnsi="宋体" w:cs="宋体" w:hint="eastAsia"/>
            <w:sz w:val="24"/>
          </w:rPr>
          <w:t xml:space="preserve"> 本协议书有效期为生效之日起3年，甲方可视“网上超市”执行情况酌情延长协议的执行。乙方应根据承诺，及时向采购单位提供高质量商品及服务，不得提出本协议书内容之外的任何附加条件。</w:t>
        </w:r>
      </w:ins>
    </w:p>
    <w:p w:rsidR="00A1095B" w:rsidRDefault="00A1095B" w:rsidP="00A1095B">
      <w:pPr>
        <w:numPr>
          <w:ins w:id="179" w:author="何小奇" w:date="2019-01-08T14:55:00Z"/>
        </w:numPr>
        <w:spacing w:line="360" w:lineRule="auto"/>
        <w:ind w:firstLineChars="257" w:firstLine="619"/>
        <w:rPr>
          <w:ins w:id="180" w:author="何小奇" w:date="2019-01-08T14:55:00Z"/>
          <w:rFonts w:ascii="宋体" w:hAnsi="宋体" w:cs="宋体" w:hint="eastAsia"/>
          <w:sz w:val="24"/>
        </w:rPr>
      </w:pPr>
      <w:ins w:id="181" w:author="何小奇" w:date="2019-01-08T14:55:00Z">
        <w:r>
          <w:rPr>
            <w:rFonts w:ascii="宋体" w:hAnsi="宋体" w:cs="宋体" w:hint="eastAsia"/>
            <w:b/>
            <w:sz w:val="24"/>
          </w:rPr>
          <w:t>第二条</w:t>
        </w:r>
        <w:r>
          <w:rPr>
            <w:rFonts w:ascii="宋体" w:hAnsi="宋体" w:cs="宋体" w:hint="eastAsia"/>
            <w:sz w:val="24"/>
          </w:rPr>
          <w:t xml:space="preserve"> 服务范围</w:t>
        </w:r>
      </w:ins>
    </w:p>
    <w:p w:rsidR="00A1095B" w:rsidRDefault="00A1095B" w:rsidP="00A1095B">
      <w:pPr>
        <w:numPr>
          <w:ins w:id="182" w:author="何小奇" w:date="2019-01-08T14:55:00Z"/>
        </w:numPr>
        <w:spacing w:line="360" w:lineRule="auto"/>
        <w:ind w:firstLineChars="257" w:firstLine="617"/>
        <w:rPr>
          <w:ins w:id="183" w:author="何小奇" w:date="2019-01-08T14:55:00Z"/>
          <w:rFonts w:ascii="宋体" w:hAnsi="宋体" w:cs="宋体" w:hint="eastAsia"/>
          <w:sz w:val="24"/>
        </w:rPr>
      </w:pPr>
      <w:ins w:id="184" w:author="何小奇" w:date="2019-01-08T14:55:00Z">
        <w:r>
          <w:rPr>
            <w:rFonts w:ascii="宋体" w:hAnsi="宋体" w:cs="宋体" w:hint="eastAsia"/>
            <w:sz w:val="24"/>
          </w:rPr>
          <w:t>全省各级税务系统及所属、事业单位和团体组织。</w:t>
        </w:r>
      </w:ins>
    </w:p>
    <w:p w:rsidR="00A1095B" w:rsidRDefault="00A1095B" w:rsidP="00A1095B">
      <w:pPr>
        <w:numPr>
          <w:ins w:id="185" w:author="何小奇" w:date="2019-01-08T14:55:00Z"/>
        </w:numPr>
        <w:spacing w:line="360" w:lineRule="auto"/>
        <w:ind w:firstLineChars="257" w:firstLine="619"/>
        <w:rPr>
          <w:ins w:id="186" w:author="何小奇" w:date="2019-01-08T14:55:00Z"/>
          <w:rFonts w:ascii="宋体" w:hAnsi="宋体" w:cs="宋体" w:hint="eastAsia"/>
          <w:sz w:val="24"/>
        </w:rPr>
      </w:pPr>
      <w:ins w:id="187" w:author="何小奇" w:date="2019-01-08T14:55:00Z">
        <w:r>
          <w:rPr>
            <w:rFonts w:ascii="宋体" w:hAnsi="宋体" w:cs="宋体" w:hint="eastAsia"/>
            <w:b/>
            <w:sz w:val="24"/>
          </w:rPr>
          <w:t>第三条</w:t>
        </w:r>
        <w:r>
          <w:rPr>
            <w:rFonts w:ascii="宋体" w:hAnsi="宋体" w:cs="宋体" w:hint="eastAsia"/>
            <w:sz w:val="24"/>
          </w:rPr>
          <w:t xml:space="preserve"> 采购程序</w:t>
        </w:r>
      </w:ins>
    </w:p>
    <w:p w:rsidR="00A1095B" w:rsidRDefault="00A1095B" w:rsidP="00A1095B">
      <w:pPr>
        <w:numPr>
          <w:ins w:id="188" w:author="何小奇" w:date="2019-01-08T14:55:00Z"/>
        </w:numPr>
        <w:spacing w:line="360" w:lineRule="auto"/>
        <w:ind w:firstLineChars="257" w:firstLine="617"/>
        <w:rPr>
          <w:ins w:id="189" w:author="何小奇" w:date="2019-01-08T14:55:00Z"/>
          <w:rFonts w:ascii="宋体" w:hAnsi="宋体" w:cs="宋体" w:hint="eastAsia"/>
          <w:sz w:val="24"/>
        </w:rPr>
      </w:pPr>
      <w:ins w:id="190" w:author="何小奇" w:date="2019-01-08T14:55:00Z">
        <w:r>
          <w:rPr>
            <w:rFonts w:ascii="宋体" w:hAnsi="宋体" w:cs="宋体" w:hint="eastAsia"/>
            <w:sz w:val="24"/>
          </w:rPr>
          <w:t>1、采购单位向乙方发送订单。</w:t>
        </w:r>
      </w:ins>
    </w:p>
    <w:p w:rsidR="00A1095B" w:rsidRDefault="00A1095B" w:rsidP="00A1095B">
      <w:pPr>
        <w:numPr>
          <w:ins w:id="191" w:author="何小奇" w:date="2019-01-08T14:55:00Z"/>
        </w:numPr>
        <w:spacing w:line="360" w:lineRule="auto"/>
        <w:ind w:firstLineChars="257" w:firstLine="617"/>
        <w:rPr>
          <w:ins w:id="192" w:author="何小奇" w:date="2019-01-08T14:55:00Z"/>
          <w:rFonts w:ascii="宋体" w:hAnsi="宋体" w:cs="宋体" w:hint="eastAsia"/>
          <w:sz w:val="24"/>
        </w:rPr>
      </w:pPr>
      <w:ins w:id="193" w:author="何小奇" w:date="2019-01-08T14:55:00Z">
        <w:r>
          <w:rPr>
            <w:rFonts w:ascii="宋体" w:hAnsi="宋体" w:cs="宋体" w:hint="eastAsia"/>
            <w:sz w:val="24"/>
          </w:rPr>
          <w:t>2、乙方对接受的订单，应根据采购单位的要求，及时备货、送货，按承诺的内容进行售后服务。</w:t>
        </w:r>
      </w:ins>
    </w:p>
    <w:p w:rsidR="00A1095B" w:rsidRDefault="00A1095B" w:rsidP="00A1095B">
      <w:pPr>
        <w:numPr>
          <w:ins w:id="194" w:author="何小奇" w:date="2019-01-08T14:55:00Z"/>
        </w:numPr>
        <w:spacing w:line="360" w:lineRule="auto"/>
        <w:ind w:firstLineChars="257" w:firstLine="619"/>
        <w:rPr>
          <w:ins w:id="195" w:author="何小奇" w:date="2019-01-08T14:55:00Z"/>
          <w:rFonts w:ascii="宋体" w:hAnsi="宋体" w:cs="宋体" w:hint="eastAsia"/>
          <w:sz w:val="24"/>
        </w:rPr>
      </w:pPr>
      <w:ins w:id="196" w:author="何小奇" w:date="2019-01-08T14:55:00Z">
        <w:r>
          <w:rPr>
            <w:rFonts w:ascii="宋体" w:hAnsi="宋体" w:cs="宋体" w:hint="eastAsia"/>
            <w:b/>
            <w:sz w:val="24"/>
          </w:rPr>
          <w:t>第四条</w:t>
        </w:r>
        <w:r>
          <w:rPr>
            <w:rFonts w:ascii="宋体" w:hAnsi="宋体" w:cs="宋体" w:hint="eastAsia"/>
            <w:sz w:val="24"/>
          </w:rPr>
          <w:t xml:space="preserve"> 商品价格</w:t>
        </w:r>
      </w:ins>
    </w:p>
    <w:p w:rsidR="00A1095B" w:rsidRDefault="00A1095B" w:rsidP="00A1095B">
      <w:pPr>
        <w:numPr>
          <w:ins w:id="197" w:author="何小奇" w:date="2019-01-08T14:55:00Z"/>
        </w:numPr>
        <w:spacing w:line="360" w:lineRule="auto"/>
        <w:ind w:firstLineChars="257" w:firstLine="617"/>
        <w:rPr>
          <w:ins w:id="198" w:author="何小奇" w:date="2019-01-08T14:55:00Z"/>
          <w:rFonts w:ascii="宋体" w:hAnsi="宋体" w:cs="宋体" w:hint="eastAsia"/>
          <w:sz w:val="24"/>
        </w:rPr>
      </w:pPr>
      <w:ins w:id="199" w:author="何小奇" w:date="2019-01-08T14:55:00Z">
        <w:r>
          <w:rPr>
            <w:rFonts w:ascii="宋体" w:hAnsi="宋体" w:cs="宋体" w:hint="eastAsia"/>
            <w:sz w:val="24"/>
          </w:rPr>
          <w:t>1、乙方应按照不低于承诺的折扣率计算商品裸价。</w:t>
        </w:r>
      </w:ins>
    </w:p>
    <w:p w:rsidR="00A1095B" w:rsidRDefault="00A1095B" w:rsidP="00A1095B">
      <w:pPr>
        <w:numPr>
          <w:ins w:id="200" w:author="何小奇" w:date="2019-01-08T14:55:00Z"/>
        </w:numPr>
        <w:spacing w:line="360" w:lineRule="auto"/>
        <w:ind w:firstLineChars="257" w:firstLine="617"/>
        <w:rPr>
          <w:ins w:id="201" w:author="何小奇" w:date="2019-01-08T14:55:00Z"/>
          <w:rFonts w:ascii="宋体" w:hAnsi="宋体" w:cs="宋体" w:hint="eastAsia"/>
          <w:sz w:val="24"/>
        </w:rPr>
      </w:pPr>
      <w:ins w:id="202" w:author="何小奇" w:date="2019-01-08T14:55:00Z">
        <w:r>
          <w:rPr>
            <w:rFonts w:ascii="宋体" w:hAnsi="宋体" w:cs="宋体" w:hint="eastAsia"/>
            <w:sz w:val="24"/>
          </w:rPr>
          <w:t>2、商品价格包括商品裸价、运输费及相关服务费用。</w:t>
        </w:r>
      </w:ins>
    </w:p>
    <w:p w:rsidR="00A1095B" w:rsidRDefault="00A1095B" w:rsidP="00A1095B">
      <w:pPr>
        <w:numPr>
          <w:ins w:id="203" w:author="何小奇" w:date="2019-01-08T14:55:00Z"/>
        </w:numPr>
        <w:spacing w:line="360" w:lineRule="auto"/>
        <w:ind w:firstLineChars="257" w:firstLine="617"/>
        <w:rPr>
          <w:ins w:id="204" w:author="何小奇" w:date="2019-01-08T14:55:00Z"/>
          <w:rFonts w:ascii="宋体" w:hAnsi="宋体" w:cs="宋体" w:hint="eastAsia"/>
          <w:sz w:val="24"/>
        </w:rPr>
      </w:pPr>
      <w:ins w:id="205" w:author="何小奇" w:date="2019-01-08T14:55:00Z">
        <w:r>
          <w:rPr>
            <w:rFonts w:ascii="宋体" w:hAnsi="宋体" w:cs="宋体" w:hint="eastAsia"/>
            <w:sz w:val="24"/>
          </w:rPr>
          <w:t>3、以上费用均含税金。</w:t>
        </w:r>
      </w:ins>
    </w:p>
    <w:p w:rsidR="00A1095B" w:rsidRDefault="00A1095B" w:rsidP="00A1095B">
      <w:pPr>
        <w:numPr>
          <w:ins w:id="206" w:author="何小奇" w:date="2019-01-08T14:55:00Z"/>
        </w:numPr>
        <w:spacing w:line="360" w:lineRule="auto"/>
        <w:ind w:firstLineChars="257" w:firstLine="619"/>
        <w:rPr>
          <w:ins w:id="207" w:author="何小奇" w:date="2019-01-08T14:55:00Z"/>
          <w:rFonts w:ascii="宋体" w:hAnsi="宋体" w:cs="宋体" w:hint="eastAsia"/>
          <w:sz w:val="24"/>
        </w:rPr>
      </w:pPr>
      <w:ins w:id="208" w:author="何小奇" w:date="2019-01-08T14:55:00Z">
        <w:r>
          <w:rPr>
            <w:rFonts w:ascii="宋体" w:hAnsi="宋体" w:cs="宋体" w:hint="eastAsia"/>
            <w:b/>
            <w:sz w:val="24"/>
          </w:rPr>
          <w:t>第五条</w:t>
        </w:r>
        <w:r>
          <w:rPr>
            <w:rFonts w:ascii="宋体" w:hAnsi="宋体" w:cs="宋体" w:hint="eastAsia"/>
            <w:sz w:val="24"/>
          </w:rPr>
          <w:t xml:space="preserve"> 基本要求</w:t>
        </w:r>
      </w:ins>
    </w:p>
    <w:p w:rsidR="00A1095B" w:rsidRDefault="00A1095B" w:rsidP="00A1095B">
      <w:pPr>
        <w:numPr>
          <w:ins w:id="209" w:author="何小奇" w:date="2019-01-08T14:55:00Z"/>
        </w:numPr>
        <w:spacing w:line="360" w:lineRule="auto"/>
        <w:ind w:firstLineChars="257" w:firstLine="617"/>
        <w:rPr>
          <w:ins w:id="210" w:author="何小奇" w:date="2019-01-08T14:55:00Z"/>
          <w:rFonts w:ascii="宋体" w:hAnsi="宋体" w:cs="宋体" w:hint="eastAsia"/>
          <w:sz w:val="24"/>
        </w:rPr>
      </w:pPr>
      <w:ins w:id="211" w:author="何小奇" w:date="2019-01-08T14:55:00Z">
        <w:r>
          <w:rPr>
            <w:rFonts w:ascii="宋体" w:hAnsi="宋体" w:cs="宋体" w:hint="eastAsia"/>
            <w:sz w:val="24"/>
          </w:rPr>
          <w:t>1、乙方所出售的全部货物均应采取妥善保护措施进行包装。</w:t>
        </w:r>
      </w:ins>
    </w:p>
    <w:p w:rsidR="00A1095B" w:rsidRDefault="00A1095B" w:rsidP="00A1095B">
      <w:pPr>
        <w:numPr>
          <w:ins w:id="212" w:author="何小奇" w:date="2019-01-08T14:55:00Z"/>
        </w:numPr>
        <w:spacing w:line="360" w:lineRule="auto"/>
        <w:ind w:firstLineChars="257" w:firstLine="617"/>
        <w:rPr>
          <w:ins w:id="213" w:author="何小奇" w:date="2019-01-08T14:55:00Z"/>
          <w:rFonts w:ascii="宋体" w:hAnsi="宋体" w:cs="宋体" w:hint="eastAsia"/>
          <w:sz w:val="24"/>
        </w:rPr>
      </w:pPr>
      <w:ins w:id="214" w:author="何小奇" w:date="2019-01-08T14:55:00Z">
        <w:r>
          <w:rPr>
            <w:rFonts w:ascii="宋体" w:hAnsi="宋体" w:cs="宋体" w:hint="eastAsia"/>
            <w:sz w:val="24"/>
          </w:rPr>
          <w:t>2、乙方负责货物的运输，运输过程中产生的货物损坏由乙方负责。</w:t>
        </w:r>
      </w:ins>
    </w:p>
    <w:p w:rsidR="00A1095B" w:rsidRDefault="00A1095B" w:rsidP="00A1095B">
      <w:pPr>
        <w:numPr>
          <w:ins w:id="215" w:author="何小奇" w:date="2019-01-08T14:55:00Z"/>
        </w:numPr>
        <w:spacing w:line="360" w:lineRule="auto"/>
        <w:ind w:firstLineChars="257" w:firstLine="617"/>
        <w:rPr>
          <w:ins w:id="216" w:author="何小奇" w:date="2019-01-08T14:55:00Z"/>
          <w:rFonts w:ascii="宋体" w:hAnsi="宋体" w:cs="宋体" w:hint="eastAsia"/>
          <w:sz w:val="24"/>
        </w:rPr>
      </w:pPr>
      <w:ins w:id="217" w:author="何小奇" w:date="2019-01-08T14:55:00Z">
        <w:r>
          <w:rPr>
            <w:rFonts w:ascii="宋体" w:hAnsi="宋体" w:cs="宋体" w:hint="eastAsia"/>
            <w:sz w:val="24"/>
          </w:rPr>
          <w:t>3、乙方承诺所售商品，自售出之日起7日内可以无理由退货，15日内可以换货。因质量问题退货的，运输费由乙方承担。</w:t>
        </w:r>
      </w:ins>
    </w:p>
    <w:p w:rsidR="00A1095B" w:rsidRDefault="00A1095B" w:rsidP="00A1095B">
      <w:pPr>
        <w:numPr>
          <w:ins w:id="218" w:author="何小奇" w:date="2019-01-08T14:55:00Z"/>
        </w:numPr>
        <w:spacing w:line="360" w:lineRule="auto"/>
        <w:ind w:firstLineChars="257" w:firstLine="619"/>
        <w:rPr>
          <w:ins w:id="219" w:author="何小奇" w:date="2019-01-08T14:55:00Z"/>
          <w:rFonts w:ascii="宋体" w:hAnsi="宋体" w:cs="宋体" w:hint="eastAsia"/>
          <w:sz w:val="24"/>
        </w:rPr>
      </w:pPr>
      <w:ins w:id="220" w:author="何小奇" w:date="2019-01-08T14:55:00Z">
        <w:r>
          <w:rPr>
            <w:rFonts w:ascii="宋体" w:hAnsi="宋体" w:cs="宋体" w:hint="eastAsia"/>
            <w:b/>
            <w:sz w:val="24"/>
          </w:rPr>
          <w:t>第六条</w:t>
        </w:r>
        <w:r>
          <w:rPr>
            <w:rFonts w:ascii="宋体" w:hAnsi="宋体" w:cs="宋体" w:hint="eastAsia"/>
            <w:sz w:val="24"/>
          </w:rPr>
          <w:t xml:space="preserve"> 费用结算</w:t>
        </w:r>
      </w:ins>
    </w:p>
    <w:p w:rsidR="00A1095B" w:rsidRDefault="00A1095B" w:rsidP="00A1095B">
      <w:pPr>
        <w:numPr>
          <w:ins w:id="221" w:author="何小奇" w:date="2019-01-08T14:55:00Z"/>
        </w:numPr>
        <w:spacing w:line="360" w:lineRule="auto"/>
        <w:ind w:firstLineChars="257" w:firstLine="617"/>
        <w:rPr>
          <w:ins w:id="222" w:author="何小奇" w:date="2019-01-08T14:55:00Z"/>
          <w:rFonts w:ascii="宋体" w:hAnsi="宋体" w:cs="宋体" w:hint="eastAsia"/>
          <w:sz w:val="24"/>
        </w:rPr>
      </w:pPr>
      <w:ins w:id="223" w:author="何小奇" w:date="2019-01-08T14:55:00Z">
        <w:r>
          <w:rPr>
            <w:rFonts w:ascii="宋体" w:hAnsi="宋体" w:cs="宋体" w:hint="eastAsia"/>
            <w:sz w:val="24"/>
          </w:rPr>
          <w:t>1、采购单位可按次与乙方结算（经双方协商也可采用按月结算方式）。结算时乙方应向采购单位提供下列单据：</w:t>
        </w:r>
      </w:ins>
    </w:p>
    <w:p w:rsidR="00A1095B" w:rsidRDefault="00A1095B" w:rsidP="00A1095B">
      <w:pPr>
        <w:numPr>
          <w:ins w:id="224" w:author="何小奇" w:date="2019-01-08T14:55:00Z"/>
        </w:numPr>
        <w:spacing w:line="360" w:lineRule="auto"/>
        <w:ind w:firstLineChars="257" w:firstLine="617"/>
        <w:rPr>
          <w:ins w:id="225" w:author="何小奇" w:date="2019-01-08T14:55:00Z"/>
          <w:rFonts w:ascii="宋体" w:hAnsi="宋体" w:cs="宋体" w:hint="eastAsia"/>
          <w:sz w:val="24"/>
        </w:rPr>
      </w:pPr>
      <w:ins w:id="226" w:author="何小奇" w:date="2019-01-08T14:55:00Z">
        <w:r>
          <w:rPr>
            <w:rFonts w:ascii="宋体" w:hAnsi="宋体" w:cs="宋体" w:hint="eastAsia"/>
            <w:sz w:val="24"/>
          </w:rPr>
          <w:t>（1）正规的、内容填写全面清楚的电子发票；如采购单位需要，乙方应开具纸质发票；</w:t>
        </w:r>
      </w:ins>
    </w:p>
    <w:p w:rsidR="00A1095B" w:rsidRDefault="00A1095B" w:rsidP="00A1095B">
      <w:pPr>
        <w:numPr>
          <w:ins w:id="227" w:author="何小奇" w:date="2019-01-08T14:55:00Z"/>
        </w:numPr>
        <w:spacing w:line="360" w:lineRule="auto"/>
        <w:ind w:firstLineChars="257" w:firstLine="617"/>
        <w:rPr>
          <w:ins w:id="228" w:author="何小奇" w:date="2019-01-08T14:55:00Z"/>
          <w:rFonts w:ascii="宋体" w:hAnsi="宋体" w:cs="宋体" w:hint="eastAsia"/>
          <w:sz w:val="24"/>
        </w:rPr>
      </w:pPr>
      <w:ins w:id="229" w:author="何小奇" w:date="2019-01-08T14:55:00Z">
        <w:r>
          <w:rPr>
            <w:rFonts w:ascii="宋体" w:hAnsi="宋体" w:cs="宋体" w:hint="eastAsia"/>
            <w:sz w:val="24"/>
          </w:rPr>
          <w:t>（2）网上超市子系统生成的合同（如采购单位需要）、结算单（结算单应标明商品品名、型号及商品数量）、验收单（如采购单位需要）。</w:t>
        </w:r>
      </w:ins>
    </w:p>
    <w:p w:rsidR="00A1095B" w:rsidRDefault="00A1095B" w:rsidP="00A1095B">
      <w:pPr>
        <w:numPr>
          <w:ins w:id="230" w:author="何小奇" w:date="2019-01-08T14:55:00Z"/>
        </w:numPr>
        <w:spacing w:line="360" w:lineRule="auto"/>
        <w:ind w:firstLineChars="257" w:firstLine="617"/>
        <w:rPr>
          <w:ins w:id="231" w:author="何小奇" w:date="2019-01-08T14:55:00Z"/>
          <w:rFonts w:ascii="宋体" w:hAnsi="宋体" w:cs="宋体" w:hint="eastAsia"/>
          <w:sz w:val="24"/>
        </w:rPr>
      </w:pPr>
      <w:ins w:id="232" w:author="何小奇" w:date="2019-01-08T14:55:00Z">
        <w:r>
          <w:rPr>
            <w:rFonts w:ascii="宋体" w:hAnsi="宋体" w:cs="宋体" w:hint="eastAsia"/>
            <w:sz w:val="24"/>
          </w:rPr>
          <w:t>2、采购单位审核有关单据无误后，须按采购单位财务管理规定向乙方支付有关费用，一律不得采用现金结算。</w:t>
        </w:r>
      </w:ins>
    </w:p>
    <w:p w:rsidR="00A1095B" w:rsidRDefault="00A1095B" w:rsidP="00A1095B">
      <w:pPr>
        <w:numPr>
          <w:ins w:id="233" w:author="何小奇" w:date="2019-01-08T14:55:00Z"/>
        </w:numPr>
        <w:spacing w:line="360" w:lineRule="auto"/>
        <w:ind w:firstLineChars="257" w:firstLine="619"/>
        <w:rPr>
          <w:ins w:id="234" w:author="何小奇" w:date="2019-01-08T14:55:00Z"/>
          <w:rFonts w:ascii="宋体" w:hAnsi="宋体" w:cs="宋体" w:hint="eastAsia"/>
          <w:sz w:val="24"/>
        </w:rPr>
      </w:pPr>
      <w:ins w:id="235" w:author="何小奇" w:date="2019-01-08T14:55:00Z">
        <w:r>
          <w:rPr>
            <w:rFonts w:ascii="宋体" w:hAnsi="宋体" w:cs="宋体" w:hint="eastAsia"/>
            <w:b/>
            <w:sz w:val="24"/>
          </w:rPr>
          <w:t>第七条</w:t>
        </w:r>
        <w:r>
          <w:rPr>
            <w:rFonts w:ascii="宋体" w:hAnsi="宋体" w:cs="宋体" w:hint="eastAsia"/>
            <w:sz w:val="24"/>
          </w:rPr>
          <w:t xml:space="preserve"> 质量保证</w:t>
        </w:r>
      </w:ins>
    </w:p>
    <w:p w:rsidR="00A1095B" w:rsidRDefault="00A1095B" w:rsidP="00A1095B">
      <w:pPr>
        <w:numPr>
          <w:ins w:id="236" w:author="何小奇" w:date="2019-01-08T14:55:00Z"/>
        </w:numPr>
        <w:spacing w:line="360" w:lineRule="auto"/>
        <w:ind w:firstLineChars="257" w:firstLine="617"/>
        <w:rPr>
          <w:ins w:id="237" w:author="何小奇" w:date="2019-01-08T14:55:00Z"/>
          <w:rFonts w:ascii="宋体" w:hAnsi="宋体" w:cs="宋体" w:hint="eastAsia"/>
          <w:sz w:val="24"/>
        </w:rPr>
      </w:pPr>
      <w:ins w:id="238" w:author="何小奇" w:date="2019-01-08T14:55:00Z">
        <w:r>
          <w:rPr>
            <w:rFonts w:ascii="宋体" w:hAnsi="宋体" w:cs="宋体" w:hint="eastAsia"/>
            <w:sz w:val="24"/>
          </w:rPr>
          <w:t>1、乙方应保证所供货物是全新且未使用过的，产品质量符合相关标准。乙方应保证其货物在正确安装、正常使用和保养条件下，在使用寿命期内具有满意的性能。在货物最终交付验收后的质量保证期内，乙方应对由于设计、工艺或材料等缺陷而产生的故障负责。</w:t>
        </w:r>
      </w:ins>
    </w:p>
    <w:p w:rsidR="00A1095B" w:rsidRDefault="00A1095B" w:rsidP="00A1095B">
      <w:pPr>
        <w:numPr>
          <w:ins w:id="239" w:author="何小奇" w:date="2019-01-08T14:55:00Z"/>
        </w:numPr>
        <w:spacing w:line="360" w:lineRule="auto"/>
        <w:ind w:firstLineChars="257" w:firstLine="617"/>
        <w:rPr>
          <w:ins w:id="240" w:author="何小奇" w:date="2019-01-08T14:55:00Z"/>
          <w:rFonts w:ascii="宋体" w:hAnsi="宋体" w:cs="宋体" w:hint="eastAsia"/>
          <w:sz w:val="24"/>
        </w:rPr>
      </w:pPr>
      <w:ins w:id="241" w:author="何小奇" w:date="2019-01-08T14:55:00Z">
        <w:r>
          <w:rPr>
            <w:rFonts w:ascii="宋体" w:hAnsi="宋体" w:cs="宋体" w:hint="eastAsia"/>
            <w:sz w:val="24"/>
          </w:rPr>
          <w:t>2、质量保证期自采购单位填写到货验收合格或最终验收合格之日起至质保期届满且经采购单位确认无任何质量问题时止。质量保证期一般按照国家规定或行业通用标准；如乙方宣传或承诺的质量保证期高于国家规定或行业通用标准的，以乙方宣传或承诺的质量保证期为准。</w:t>
        </w:r>
      </w:ins>
    </w:p>
    <w:p w:rsidR="00A1095B" w:rsidRDefault="00A1095B" w:rsidP="00A1095B">
      <w:pPr>
        <w:numPr>
          <w:ins w:id="242" w:author="何小奇" w:date="2019-01-08T14:55:00Z"/>
        </w:numPr>
        <w:spacing w:line="360" w:lineRule="auto"/>
        <w:ind w:firstLineChars="257" w:firstLine="617"/>
        <w:rPr>
          <w:ins w:id="243" w:author="何小奇" w:date="2019-01-08T14:55:00Z"/>
          <w:rFonts w:ascii="宋体" w:hAnsi="宋体" w:cs="宋体" w:hint="eastAsia"/>
          <w:sz w:val="24"/>
        </w:rPr>
      </w:pPr>
      <w:ins w:id="244" w:author="何小奇" w:date="2019-01-08T14:55:00Z">
        <w:r>
          <w:rPr>
            <w:rFonts w:ascii="宋体" w:hAnsi="宋体" w:cs="宋体" w:hint="eastAsia"/>
            <w:sz w:val="24"/>
          </w:rPr>
          <w:t>3、在质量保证期内，如果货物的质量或规格与协议不符，或证实货物存在缺陷，包括潜在的缺陷或使用不符合要求的材料等，采购单位可以根据本协议第八条规定，向乙方提出补救措施或索赔。</w:t>
        </w:r>
      </w:ins>
    </w:p>
    <w:p w:rsidR="00A1095B" w:rsidRDefault="00A1095B" w:rsidP="00A1095B">
      <w:pPr>
        <w:numPr>
          <w:ins w:id="245" w:author="何小奇" w:date="2019-01-08T14:55:00Z"/>
        </w:numPr>
        <w:spacing w:line="360" w:lineRule="auto"/>
        <w:ind w:firstLineChars="257" w:firstLine="617"/>
        <w:rPr>
          <w:ins w:id="246" w:author="何小奇" w:date="2019-01-08T14:55:00Z"/>
          <w:rFonts w:ascii="宋体" w:hAnsi="宋体" w:cs="宋体" w:hint="eastAsia"/>
          <w:sz w:val="24"/>
        </w:rPr>
      </w:pPr>
      <w:ins w:id="247" w:author="何小奇" w:date="2019-01-08T14:55:00Z">
        <w:r>
          <w:rPr>
            <w:rFonts w:ascii="宋体" w:hAnsi="宋体" w:cs="宋体" w:hint="eastAsia"/>
            <w:sz w:val="24"/>
          </w:rPr>
          <w:t>4、乙方在约定的时间内未能弥补缺陷，采购单位可采取必要的补救措施，但其风险和费用将由乙方承担，采购单位根据协议规定对乙方行使的其他权利不受影响。</w:t>
        </w:r>
      </w:ins>
    </w:p>
    <w:p w:rsidR="00A1095B" w:rsidRDefault="00A1095B" w:rsidP="00A1095B">
      <w:pPr>
        <w:numPr>
          <w:ins w:id="248" w:author="何小奇" w:date="2019-01-08T14:55:00Z"/>
        </w:numPr>
        <w:spacing w:line="360" w:lineRule="auto"/>
        <w:ind w:firstLineChars="257" w:firstLine="619"/>
        <w:rPr>
          <w:ins w:id="249" w:author="何小奇" w:date="2019-01-08T14:55:00Z"/>
          <w:rFonts w:ascii="宋体" w:hAnsi="宋体" w:cs="宋体" w:hint="eastAsia"/>
          <w:sz w:val="24"/>
        </w:rPr>
      </w:pPr>
      <w:ins w:id="250" w:author="何小奇" w:date="2019-01-08T14:55:00Z">
        <w:r>
          <w:rPr>
            <w:rFonts w:ascii="宋体" w:hAnsi="宋体" w:cs="宋体" w:hint="eastAsia"/>
            <w:b/>
            <w:sz w:val="24"/>
          </w:rPr>
          <w:t>第八条</w:t>
        </w:r>
        <w:r>
          <w:rPr>
            <w:rFonts w:ascii="宋体" w:hAnsi="宋体" w:cs="宋体" w:hint="eastAsia"/>
            <w:sz w:val="24"/>
          </w:rPr>
          <w:t xml:space="preserve"> 补救措施和索赔</w:t>
        </w:r>
      </w:ins>
    </w:p>
    <w:p w:rsidR="00A1095B" w:rsidRDefault="00A1095B" w:rsidP="00A1095B">
      <w:pPr>
        <w:numPr>
          <w:ins w:id="251" w:author="何小奇" w:date="2019-01-08T14:55:00Z"/>
        </w:numPr>
        <w:spacing w:line="360" w:lineRule="auto"/>
        <w:ind w:firstLineChars="257" w:firstLine="617"/>
        <w:rPr>
          <w:ins w:id="252" w:author="何小奇" w:date="2019-01-08T14:55:00Z"/>
          <w:rFonts w:ascii="宋体" w:hAnsi="宋体" w:cs="宋体" w:hint="eastAsia"/>
          <w:sz w:val="24"/>
        </w:rPr>
      </w:pPr>
      <w:ins w:id="253" w:author="何小奇" w:date="2019-01-08T14:55:00Z">
        <w:r>
          <w:rPr>
            <w:rFonts w:ascii="宋体" w:hAnsi="宋体" w:cs="宋体" w:hint="eastAsia"/>
            <w:sz w:val="24"/>
          </w:rPr>
          <w:t>1、采购单位有权根据质量检测部门出具的检验证书向乙方提出索赔。</w:t>
        </w:r>
      </w:ins>
    </w:p>
    <w:p w:rsidR="00A1095B" w:rsidRDefault="00A1095B" w:rsidP="00A1095B">
      <w:pPr>
        <w:numPr>
          <w:ins w:id="254" w:author="何小奇" w:date="2019-01-08T14:55:00Z"/>
        </w:numPr>
        <w:spacing w:line="360" w:lineRule="auto"/>
        <w:ind w:firstLineChars="257" w:firstLine="617"/>
        <w:rPr>
          <w:ins w:id="255" w:author="何小奇" w:date="2019-01-08T14:55:00Z"/>
          <w:rFonts w:ascii="宋体" w:hAnsi="宋体" w:cs="宋体" w:hint="eastAsia"/>
          <w:sz w:val="24"/>
        </w:rPr>
      </w:pPr>
      <w:ins w:id="256" w:author="何小奇" w:date="2019-01-08T14:55:00Z">
        <w:r>
          <w:rPr>
            <w:rFonts w:ascii="宋体" w:hAnsi="宋体" w:cs="宋体" w:hint="eastAsia"/>
            <w:sz w:val="24"/>
          </w:rPr>
          <w:t>2、在质量保证期内，如果乙方对缺陷商品负有责任而采购单位提出索赔，乙方应按照采购单位同意的下列一种或多种方式解决索赔事宜:</w:t>
        </w:r>
      </w:ins>
    </w:p>
    <w:p w:rsidR="00A1095B" w:rsidRDefault="00A1095B" w:rsidP="00A1095B">
      <w:pPr>
        <w:numPr>
          <w:ins w:id="257" w:author="何小奇" w:date="2019-01-08T14:55:00Z"/>
        </w:numPr>
        <w:spacing w:line="360" w:lineRule="auto"/>
        <w:ind w:firstLineChars="257" w:firstLine="617"/>
        <w:rPr>
          <w:ins w:id="258" w:author="何小奇" w:date="2019-01-08T14:55:00Z"/>
          <w:rFonts w:ascii="宋体" w:hAnsi="宋体" w:cs="宋体" w:hint="eastAsia"/>
          <w:sz w:val="24"/>
        </w:rPr>
      </w:pPr>
      <w:ins w:id="259" w:author="何小奇" w:date="2019-01-08T14:55:00Z">
        <w:r>
          <w:rPr>
            <w:rFonts w:ascii="宋体" w:hAnsi="宋体" w:cs="宋体" w:hint="eastAsia"/>
            <w:sz w:val="24"/>
          </w:rPr>
          <w:t>（1）乙方同意退货并将货款退还给采购单位，由此发生的一切费用和损失由乙方承担。</w:t>
        </w:r>
      </w:ins>
    </w:p>
    <w:p w:rsidR="00A1095B" w:rsidRDefault="00A1095B" w:rsidP="00A1095B">
      <w:pPr>
        <w:numPr>
          <w:ins w:id="260" w:author="何小奇" w:date="2019-01-08T14:55:00Z"/>
        </w:numPr>
        <w:spacing w:line="360" w:lineRule="auto"/>
        <w:ind w:firstLineChars="257" w:firstLine="617"/>
        <w:rPr>
          <w:ins w:id="261" w:author="何小奇" w:date="2019-01-08T14:55:00Z"/>
          <w:rFonts w:ascii="宋体" w:hAnsi="宋体" w:cs="宋体" w:hint="eastAsia"/>
          <w:sz w:val="24"/>
        </w:rPr>
      </w:pPr>
      <w:ins w:id="262" w:author="何小奇" w:date="2019-01-08T14:55:00Z">
        <w:r>
          <w:rPr>
            <w:rFonts w:ascii="宋体" w:hAnsi="宋体" w:cs="宋体" w:hint="eastAsia"/>
            <w:sz w:val="24"/>
          </w:rPr>
          <w:t>（2）根据货物的质量状况以及采购单位所遭受的损失，经过甲乙双方商定降低货物的价格。</w:t>
        </w:r>
      </w:ins>
    </w:p>
    <w:p w:rsidR="00A1095B" w:rsidRDefault="00A1095B" w:rsidP="00A1095B">
      <w:pPr>
        <w:numPr>
          <w:ins w:id="263" w:author="何小奇" w:date="2019-01-08T14:55:00Z"/>
        </w:numPr>
        <w:spacing w:line="360" w:lineRule="auto"/>
        <w:ind w:firstLineChars="257" w:firstLine="617"/>
        <w:rPr>
          <w:ins w:id="264" w:author="何小奇" w:date="2019-01-08T14:55:00Z"/>
          <w:rFonts w:ascii="宋体" w:hAnsi="宋体" w:cs="宋体" w:hint="eastAsia"/>
          <w:sz w:val="24"/>
        </w:rPr>
      </w:pPr>
      <w:ins w:id="265" w:author="何小奇" w:date="2019-01-08T14:55:00Z">
        <w:r>
          <w:rPr>
            <w:rFonts w:ascii="宋体" w:hAnsi="宋体" w:cs="宋体" w:hint="eastAsia"/>
            <w:sz w:val="24"/>
          </w:rPr>
          <w:t>（3）乙方应在接到采购单位通知后七天内负责采用符合合同规定的规格、质量和性能要求的新零件、部件和设备来更换有缺陷的部分或修补缺陷部分，但其费用及是否在质量保证期基础上相应延长修补和/或更换件的质量保证期按约定进行。</w:t>
        </w:r>
      </w:ins>
    </w:p>
    <w:p w:rsidR="00A1095B" w:rsidRDefault="00A1095B" w:rsidP="00A1095B">
      <w:pPr>
        <w:numPr>
          <w:ins w:id="266" w:author="何小奇" w:date="2019-01-08T14:55:00Z"/>
        </w:numPr>
        <w:spacing w:line="360" w:lineRule="auto"/>
        <w:ind w:firstLineChars="257" w:firstLine="617"/>
        <w:rPr>
          <w:ins w:id="267" w:author="何小奇" w:date="2019-01-08T14:55:00Z"/>
          <w:rFonts w:ascii="宋体" w:hAnsi="宋体" w:cs="宋体" w:hint="eastAsia"/>
          <w:sz w:val="24"/>
        </w:rPr>
      </w:pPr>
      <w:ins w:id="268" w:author="何小奇" w:date="2019-01-08T14:55:00Z">
        <w:r>
          <w:rPr>
            <w:rFonts w:ascii="宋体" w:hAnsi="宋体" w:cs="宋体" w:hint="eastAsia"/>
            <w:sz w:val="24"/>
          </w:rPr>
          <w:t>3、如果在采购单位发出索赔通知后十天内乙方未作答复，上述索赔应视为已被乙方接受。</w:t>
        </w:r>
      </w:ins>
    </w:p>
    <w:p w:rsidR="00A1095B" w:rsidRDefault="00A1095B" w:rsidP="00A1095B">
      <w:pPr>
        <w:numPr>
          <w:ins w:id="269" w:author="何小奇" w:date="2019-01-08T14:55:00Z"/>
        </w:numPr>
        <w:spacing w:line="360" w:lineRule="auto"/>
        <w:ind w:firstLineChars="257" w:firstLine="619"/>
        <w:rPr>
          <w:ins w:id="270" w:author="何小奇" w:date="2019-01-08T14:55:00Z"/>
          <w:rFonts w:ascii="宋体" w:hAnsi="宋体" w:cs="宋体" w:hint="eastAsia"/>
          <w:sz w:val="24"/>
        </w:rPr>
      </w:pPr>
      <w:ins w:id="271" w:author="何小奇" w:date="2019-01-08T14:55:00Z">
        <w:r>
          <w:rPr>
            <w:rFonts w:ascii="宋体" w:hAnsi="宋体" w:cs="宋体" w:hint="eastAsia"/>
            <w:b/>
            <w:sz w:val="24"/>
          </w:rPr>
          <w:t>第九条</w:t>
        </w:r>
        <w:r>
          <w:rPr>
            <w:rFonts w:ascii="宋体" w:hAnsi="宋体" w:cs="宋体" w:hint="eastAsia"/>
            <w:sz w:val="24"/>
          </w:rPr>
          <w:t xml:space="preserve"> 履约延误</w:t>
        </w:r>
      </w:ins>
    </w:p>
    <w:p w:rsidR="00A1095B" w:rsidRDefault="00A1095B" w:rsidP="00A1095B">
      <w:pPr>
        <w:numPr>
          <w:ins w:id="272" w:author="何小奇" w:date="2019-01-08T14:55:00Z"/>
        </w:numPr>
        <w:spacing w:line="360" w:lineRule="auto"/>
        <w:ind w:firstLineChars="257" w:firstLine="617"/>
        <w:rPr>
          <w:ins w:id="273" w:author="何小奇" w:date="2019-01-08T14:55:00Z"/>
          <w:rFonts w:ascii="宋体" w:hAnsi="宋体" w:cs="宋体" w:hint="eastAsia"/>
          <w:sz w:val="24"/>
        </w:rPr>
      </w:pPr>
      <w:ins w:id="274" w:author="何小奇" w:date="2019-01-08T14:55:00Z">
        <w:r>
          <w:rPr>
            <w:rFonts w:ascii="宋体" w:hAnsi="宋体" w:cs="宋体" w:hint="eastAsia"/>
            <w:sz w:val="24"/>
          </w:rPr>
          <w:t>1、乙方应按照采购合同（或订单）规定的时间、地点交货和提供服务。</w:t>
        </w:r>
      </w:ins>
    </w:p>
    <w:p w:rsidR="00A1095B" w:rsidRDefault="00A1095B" w:rsidP="00A1095B">
      <w:pPr>
        <w:numPr>
          <w:ins w:id="275" w:author="何小奇" w:date="2019-01-08T14:55:00Z"/>
        </w:numPr>
        <w:spacing w:line="360" w:lineRule="auto"/>
        <w:ind w:firstLineChars="257" w:firstLine="617"/>
        <w:rPr>
          <w:ins w:id="276" w:author="何小奇" w:date="2019-01-08T14:55:00Z"/>
          <w:rFonts w:ascii="宋体" w:hAnsi="宋体" w:cs="宋体" w:hint="eastAsia"/>
          <w:sz w:val="24"/>
        </w:rPr>
      </w:pPr>
      <w:ins w:id="277" w:author="何小奇" w:date="2019-01-08T14:55:00Z">
        <w:r>
          <w:rPr>
            <w:rFonts w:ascii="宋体" w:hAnsi="宋体" w:cs="宋体" w:hint="eastAsia"/>
            <w:sz w:val="24"/>
          </w:rPr>
          <w:t>2、在履行采购合同（或订单）过程中，如果乙方遇到妨碍按时交货和提供服务的情况时，应及时将拖延的事实、可能拖延的期限和理由通知采购单位。采购单位在收到乙方通知后，应尽快对情况进行评价，并确定是否同意延长交货时间或延期提供服务。</w:t>
        </w:r>
      </w:ins>
    </w:p>
    <w:p w:rsidR="00A1095B" w:rsidRDefault="00A1095B" w:rsidP="00A1095B">
      <w:pPr>
        <w:numPr>
          <w:ins w:id="278" w:author="何小奇" w:date="2019-01-08T14:55:00Z"/>
        </w:numPr>
        <w:spacing w:line="360" w:lineRule="auto"/>
        <w:ind w:firstLineChars="257" w:firstLine="617"/>
        <w:rPr>
          <w:ins w:id="279" w:author="何小奇" w:date="2019-01-08T14:55:00Z"/>
          <w:rFonts w:ascii="宋体" w:hAnsi="宋体" w:cs="宋体" w:hint="eastAsia"/>
          <w:sz w:val="24"/>
        </w:rPr>
      </w:pPr>
      <w:ins w:id="280" w:author="何小奇" w:date="2019-01-08T14:55:00Z">
        <w:r>
          <w:rPr>
            <w:rFonts w:ascii="宋体" w:hAnsi="宋体" w:cs="宋体" w:hint="eastAsia"/>
            <w:sz w:val="24"/>
          </w:rPr>
          <w:t>3、如乙方无正当理由而拖延交货，经协商无效，采购单位有权追究乙方的违约责任。</w:t>
        </w:r>
      </w:ins>
    </w:p>
    <w:p w:rsidR="00A1095B" w:rsidRDefault="00A1095B" w:rsidP="00A1095B">
      <w:pPr>
        <w:numPr>
          <w:ins w:id="281" w:author="何小奇" w:date="2019-01-08T14:55:00Z"/>
        </w:numPr>
        <w:spacing w:line="360" w:lineRule="auto"/>
        <w:ind w:firstLineChars="257" w:firstLine="617"/>
        <w:rPr>
          <w:ins w:id="282" w:author="何小奇" w:date="2019-01-08T14:55:00Z"/>
          <w:rFonts w:ascii="宋体" w:hAnsi="宋体" w:cs="宋体" w:hint="eastAsia"/>
          <w:sz w:val="24"/>
        </w:rPr>
      </w:pPr>
      <w:ins w:id="283" w:author="何小奇" w:date="2019-01-08T14:55:00Z">
        <w:r>
          <w:rPr>
            <w:rFonts w:ascii="宋体" w:hAnsi="宋体" w:cs="宋体" w:hint="eastAsia"/>
            <w:sz w:val="24"/>
          </w:rPr>
          <w:t>4、如采购单位需求错误或者无故不签收(不验收)，可提请甲方介入协调。</w:t>
        </w:r>
      </w:ins>
    </w:p>
    <w:p w:rsidR="00A1095B" w:rsidRDefault="00A1095B" w:rsidP="00A1095B">
      <w:pPr>
        <w:numPr>
          <w:ins w:id="284" w:author="何小奇" w:date="2019-01-08T14:55:00Z"/>
        </w:numPr>
        <w:spacing w:line="360" w:lineRule="auto"/>
        <w:ind w:firstLineChars="257" w:firstLine="619"/>
        <w:rPr>
          <w:ins w:id="285" w:author="何小奇" w:date="2019-01-08T14:55:00Z"/>
          <w:rFonts w:ascii="宋体" w:hAnsi="宋体" w:cs="宋体" w:hint="eastAsia"/>
          <w:sz w:val="24"/>
        </w:rPr>
      </w:pPr>
      <w:ins w:id="286" w:author="何小奇" w:date="2019-01-08T14:55:00Z">
        <w:r>
          <w:rPr>
            <w:rFonts w:ascii="宋体" w:hAnsi="宋体" w:cs="宋体" w:hint="eastAsia"/>
            <w:b/>
            <w:sz w:val="24"/>
          </w:rPr>
          <w:t>第十条</w:t>
        </w:r>
        <w:r>
          <w:rPr>
            <w:rFonts w:ascii="宋体" w:hAnsi="宋体" w:cs="宋体" w:hint="eastAsia"/>
            <w:sz w:val="24"/>
          </w:rPr>
          <w:t xml:space="preserve"> 不可抗力</w:t>
        </w:r>
      </w:ins>
    </w:p>
    <w:p w:rsidR="00A1095B" w:rsidRDefault="00A1095B" w:rsidP="00A1095B">
      <w:pPr>
        <w:numPr>
          <w:ins w:id="287" w:author="何小奇" w:date="2019-01-08T14:55:00Z"/>
        </w:numPr>
        <w:spacing w:line="360" w:lineRule="auto"/>
        <w:ind w:firstLineChars="257" w:firstLine="617"/>
        <w:rPr>
          <w:ins w:id="288" w:author="何小奇" w:date="2019-01-08T14:55:00Z"/>
          <w:rFonts w:ascii="宋体" w:hAnsi="宋体" w:cs="宋体" w:hint="eastAsia"/>
          <w:sz w:val="24"/>
        </w:rPr>
      </w:pPr>
      <w:ins w:id="289" w:author="何小奇" w:date="2019-01-08T14:55:00Z">
        <w:r>
          <w:rPr>
            <w:rFonts w:ascii="宋体" w:hAnsi="宋体" w:cs="宋体" w:hint="eastAsia"/>
            <w:sz w:val="24"/>
          </w:rPr>
          <w:t>1、如果协议各方因不可抗力而导致协议实施延误或不能履行协议义务的话，不应该承担误期赔偿或不能履行协议义务的责任。</w:t>
        </w:r>
      </w:ins>
    </w:p>
    <w:p w:rsidR="00A1095B" w:rsidRDefault="00A1095B" w:rsidP="00A1095B">
      <w:pPr>
        <w:numPr>
          <w:ins w:id="290" w:author="何小奇" w:date="2019-01-08T14:55:00Z"/>
        </w:numPr>
        <w:spacing w:line="360" w:lineRule="auto"/>
        <w:ind w:firstLineChars="257" w:firstLine="617"/>
        <w:rPr>
          <w:ins w:id="291" w:author="何小奇" w:date="2019-01-08T14:55:00Z"/>
          <w:rFonts w:ascii="宋体" w:hAnsi="宋体" w:cs="宋体" w:hint="eastAsia"/>
          <w:sz w:val="24"/>
        </w:rPr>
      </w:pPr>
      <w:ins w:id="292" w:author="何小奇" w:date="2019-01-08T14:55:00Z">
        <w:r>
          <w:rPr>
            <w:rFonts w:ascii="宋体" w:hAnsi="宋体" w:cs="宋体" w:hint="eastAsia"/>
            <w:sz w:val="24"/>
          </w:rPr>
          <w:t>2、本条所述的“不可抗力”系指双方不可预见、不可避免、不可克服的事件，但不包括双方的违约或疏忽。这些事件包括但不限于:战争、严重火灭、洪水、台风、地震、国家政策的重大变化，以及双方商定的其他事件。</w:t>
        </w:r>
      </w:ins>
    </w:p>
    <w:p w:rsidR="00A1095B" w:rsidRDefault="00A1095B" w:rsidP="00A1095B">
      <w:pPr>
        <w:numPr>
          <w:ins w:id="293" w:author="何小奇" w:date="2019-01-08T14:55:00Z"/>
        </w:numPr>
        <w:spacing w:line="360" w:lineRule="auto"/>
        <w:ind w:firstLineChars="257" w:firstLine="617"/>
        <w:rPr>
          <w:ins w:id="294" w:author="何小奇" w:date="2019-01-08T14:55:00Z"/>
          <w:rFonts w:ascii="宋体" w:hAnsi="宋体" w:cs="宋体" w:hint="eastAsia"/>
          <w:sz w:val="24"/>
        </w:rPr>
      </w:pPr>
      <w:ins w:id="295" w:author="何小奇" w:date="2019-01-08T14:55:00Z">
        <w:r>
          <w:rPr>
            <w:rFonts w:ascii="宋体" w:hAnsi="宋体" w:cs="宋体" w:hint="eastAsia"/>
            <w:sz w:val="24"/>
          </w:rPr>
          <w:t>3、在不可抗力事件发生后，当事方应尽快以书面形式将不可抗力的情况和原因通知对方。协议各方应尽可能继续履行协议义务，并积极寻求采取合理的措施履行不受不可抗力影响的其他事项。协议各方应通过友好协商在合理的时间内达成进一步履行协议。</w:t>
        </w:r>
      </w:ins>
    </w:p>
    <w:p w:rsidR="00A1095B" w:rsidRDefault="00A1095B" w:rsidP="00A1095B">
      <w:pPr>
        <w:numPr>
          <w:ins w:id="296" w:author="何小奇" w:date="2019-01-08T14:55:00Z"/>
        </w:numPr>
        <w:spacing w:line="360" w:lineRule="auto"/>
        <w:ind w:firstLineChars="257" w:firstLine="619"/>
        <w:rPr>
          <w:ins w:id="297" w:author="何小奇" w:date="2019-01-08T14:55:00Z"/>
          <w:rFonts w:ascii="宋体" w:hAnsi="宋体" w:cs="宋体" w:hint="eastAsia"/>
          <w:sz w:val="24"/>
        </w:rPr>
      </w:pPr>
      <w:ins w:id="298" w:author="何小奇" w:date="2019-01-08T14:55:00Z">
        <w:r>
          <w:rPr>
            <w:rFonts w:ascii="宋体" w:hAnsi="宋体" w:cs="宋体" w:hint="eastAsia"/>
            <w:b/>
            <w:sz w:val="24"/>
          </w:rPr>
          <w:t>第十一条</w:t>
        </w:r>
        <w:r>
          <w:rPr>
            <w:rFonts w:ascii="宋体" w:hAnsi="宋体" w:cs="宋体" w:hint="eastAsia"/>
            <w:sz w:val="24"/>
          </w:rPr>
          <w:t xml:space="preserve"> 争议的解决</w:t>
        </w:r>
      </w:ins>
    </w:p>
    <w:p w:rsidR="00A1095B" w:rsidRDefault="00A1095B" w:rsidP="00A1095B">
      <w:pPr>
        <w:numPr>
          <w:ins w:id="299" w:author="何小奇" w:date="2019-01-08T14:55:00Z"/>
        </w:numPr>
        <w:spacing w:line="360" w:lineRule="auto"/>
        <w:ind w:firstLineChars="257" w:firstLine="617"/>
        <w:rPr>
          <w:ins w:id="300" w:author="何小奇" w:date="2019-01-08T14:55:00Z"/>
          <w:rFonts w:ascii="宋体" w:hAnsi="宋体" w:cs="宋体" w:hint="eastAsia"/>
          <w:sz w:val="24"/>
        </w:rPr>
      </w:pPr>
      <w:ins w:id="301" w:author="何小奇" w:date="2019-01-08T14:55:00Z">
        <w:r>
          <w:rPr>
            <w:rFonts w:ascii="宋体" w:hAnsi="宋体" w:cs="宋体" w:hint="eastAsia"/>
            <w:sz w:val="24"/>
          </w:rPr>
          <w:t>在发生所供商品的质量、售后服务等问题时，采购单位有权直接向乙方索赔，签订必要的书面处理协议。如协商开始十天内仍不能解决的，任何一方有权在采购单位所在地人民法院选择诉讼的途径解决。</w:t>
        </w:r>
      </w:ins>
    </w:p>
    <w:p w:rsidR="00A1095B" w:rsidRDefault="00A1095B" w:rsidP="00A1095B">
      <w:pPr>
        <w:numPr>
          <w:ins w:id="302" w:author="何小奇" w:date="2019-01-08T14:55:00Z"/>
        </w:numPr>
        <w:spacing w:line="360" w:lineRule="auto"/>
        <w:ind w:firstLineChars="257" w:firstLine="619"/>
        <w:rPr>
          <w:ins w:id="303" w:author="何小奇" w:date="2019-01-08T14:55:00Z"/>
          <w:rFonts w:ascii="宋体" w:hAnsi="宋体" w:cs="宋体" w:hint="eastAsia"/>
          <w:sz w:val="24"/>
        </w:rPr>
      </w:pPr>
      <w:ins w:id="304" w:author="何小奇" w:date="2019-01-08T14:55:00Z">
        <w:r>
          <w:rPr>
            <w:rFonts w:ascii="宋体" w:hAnsi="宋体" w:cs="宋体" w:hint="eastAsia"/>
            <w:b/>
            <w:sz w:val="24"/>
          </w:rPr>
          <w:t>第十二条</w:t>
        </w:r>
        <w:r>
          <w:rPr>
            <w:rFonts w:ascii="宋体" w:hAnsi="宋体" w:cs="宋体" w:hint="eastAsia"/>
            <w:sz w:val="24"/>
          </w:rPr>
          <w:t xml:space="preserve"> 其他约定</w:t>
        </w:r>
      </w:ins>
    </w:p>
    <w:p w:rsidR="00A1095B" w:rsidRDefault="00A1095B" w:rsidP="00A1095B">
      <w:pPr>
        <w:numPr>
          <w:ins w:id="305" w:author="何小奇" w:date="2019-01-08T14:55:00Z"/>
        </w:numPr>
        <w:spacing w:line="360" w:lineRule="auto"/>
        <w:ind w:firstLineChars="257" w:firstLine="617"/>
        <w:rPr>
          <w:ins w:id="306" w:author="何小奇" w:date="2019-01-08T14:55:00Z"/>
          <w:rFonts w:ascii="宋体" w:hAnsi="宋体" w:cs="宋体" w:hint="eastAsia"/>
          <w:sz w:val="24"/>
        </w:rPr>
      </w:pPr>
      <w:ins w:id="307" w:author="何小奇" w:date="2019-01-08T14:55:00Z">
        <w:r>
          <w:rPr>
            <w:rFonts w:ascii="宋体" w:hAnsi="宋体" w:cs="宋体" w:hint="eastAsia"/>
            <w:sz w:val="24"/>
          </w:rPr>
          <w:t>1、 认真遵守职业道德和行业规范，严格执行财经纪律，坚决杜绝送礼品、给回扣、报销费用等一切违法行为。</w:t>
        </w:r>
      </w:ins>
    </w:p>
    <w:p w:rsidR="00A1095B" w:rsidRDefault="00A1095B" w:rsidP="00A1095B">
      <w:pPr>
        <w:numPr>
          <w:ins w:id="308" w:author="何小奇" w:date="2019-01-08T14:55:00Z"/>
        </w:numPr>
        <w:spacing w:line="360" w:lineRule="auto"/>
        <w:ind w:firstLineChars="257" w:firstLine="617"/>
        <w:rPr>
          <w:ins w:id="309" w:author="何小奇" w:date="2019-01-08T14:55:00Z"/>
          <w:rFonts w:ascii="宋体" w:hAnsi="宋体" w:cs="宋体" w:hint="eastAsia"/>
          <w:sz w:val="24"/>
        </w:rPr>
      </w:pPr>
      <w:ins w:id="310" w:author="何小奇" w:date="2019-01-08T14:55:00Z">
        <w:r>
          <w:rPr>
            <w:rFonts w:ascii="宋体" w:hAnsi="宋体" w:cs="宋体" w:hint="eastAsia"/>
            <w:sz w:val="24"/>
          </w:rPr>
          <w:t>2、 乙方应对向其购货的采购单位建立档案，记录各采购单位的采购情况，如有必要，应按照甲方的要求提供各类报表。</w:t>
        </w:r>
      </w:ins>
    </w:p>
    <w:p w:rsidR="00A1095B" w:rsidRDefault="00A1095B" w:rsidP="00A1095B">
      <w:pPr>
        <w:numPr>
          <w:ins w:id="311" w:author="何小奇" w:date="2019-01-08T14:55:00Z"/>
        </w:numPr>
        <w:spacing w:line="360" w:lineRule="auto"/>
        <w:ind w:firstLineChars="257" w:firstLine="617"/>
        <w:rPr>
          <w:ins w:id="312" w:author="何小奇" w:date="2019-01-08T14:55:00Z"/>
          <w:rFonts w:ascii="宋体" w:hAnsi="宋体" w:cs="宋体" w:hint="eastAsia"/>
          <w:sz w:val="24"/>
        </w:rPr>
      </w:pPr>
      <w:ins w:id="313" w:author="何小奇" w:date="2019-01-08T14:55:00Z">
        <w:r>
          <w:rPr>
            <w:rFonts w:ascii="宋体" w:hAnsi="宋体" w:cs="宋体" w:hint="eastAsia"/>
            <w:sz w:val="24"/>
          </w:rPr>
          <w:t>3、甲方将不定期地对商品质量及履约情况进行检查。</w:t>
        </w:r>
      </w:ins>
    </w:p>
    <w:p w:rsidR="00A1095B" w:rsidRDefault="00A1095B" w:rsidP="00A1095B">
      <w:pPr>
        <w:numPr>
          <w:ins w:id="314" w:author="何小奇" w:date="2019-01-08T14:55:00Z"/>
        </w:numPr>
        <w:spacing w:line="360" w:lineRule="auto"/>
        <w:ind w:firstLineChars="257" w:firstLine="619"/>
        <w:rPr>
          <w:ins w:id="315" w:author="何小奇" w:date="2019-01-08T14:55:00Z"/>
          <w:rFonts w:ascii="宋体" w:hAnsi="宋体" w:cs="宋体" w:hint="eastAsia"/>
          <w:sz w:val="24"/>
        </w:rPr>
      </w:pPr>
      <w:ins w:id="316" w:author="何小奇" w:date="2019-01-08T14:55:00Z">
        <w:r>
          <w:rPr>
            <w:rFonts w:ascii="宋体" w:hAnsi="宋体" w:cs="宋体" w:hint="eastAsia"/>
            <w:b/>
            <w:sz w:val="24"/>
          </w:rPr>
          <w:t>第十三条</w:t>
        </w:r>
        <w:r>
          <w:rPr>
            <w:rFonts w:ascii="宋体" w:hAnsi="宋体" w:cs="宋体" w:hint="eastAsia"/>
            <w:sz w:val="24"/>
          </w:rPr>
          <w:t xml:space="preserve"> 违约处理</w:t>
        </w:r>
      </w:ins>
    </w:p>
    <w:p w:rsidR="00A1095B" w:rsidRDefault="00A1095B" w:rsidP="00A1095B">
      <w:pPr>
        <w:numPr>
          <w:ins w:id="317" w:author="何小奇" w:date="2019-01-08T14:55:00Z"/>
        </w:numPr>
        <w:spacing w:line="360" w:lineRule="auto"/>
        <w:ind w:firstLineChars="257" w:firstLine="617"/>
        <w:rPr>
          <w:ins w:id="318" w:author="何小奇" w:date="2019-01-08T14:55:00Z"/>
          <w:rFonts w:ascii="宋体" w:hAnsi="宋体" w:cs="宋体" w:hint="eastAsia"/>
          <w:sz w:val="24"/>
        </w:rPr>
      </w:pPr>
      <w:ins w:id="319" w:author="何小奇" w:date="2019-01-08T14:55:00Z">
        <w:r>
          <w:rPr>
            <w:rFonts w:ascii="宋体" w:hAnsi="宋体" w:cs="宋体" w:hint="eastAsia"/>
            <w:sz w:val="24"/>
          </w:rPr>
          <w:t>1、在甲方对乙方违约而采取的任何补救措施不受影响的情况下，甲方可在下列情况下终止部分或全部协议，并向乙方发出书面通知书。</w:t>
        </w:r>
      </w:ins>
    </w:p>
    <w:p w:rsidR="00A1095B" w:rsidRDefault="00A1095B" w:rsidP="00A1095B">
      <w:pPr>
        <w:numPr>
          <w:ins w:id="320" w:author="何小奇" w:date="2019-01-08T14:55:00Z"/>
        </w:numPr>
        <w:spacing w:line="360" w:lineRule="auto"/>
        <w:ind w:firstLineChars="257" w:firstLine="617"/>
        <w:rPr>
          <w:ins w:id="321" w:author="何小奇" w:date="2019-01-08T14:55:00Z"/>
          <w:rFonts w:ascii="宋体" w:hAnsi="宋体" w:cs="宋体" w:hint="eastAsia"/>
          <w:sz w:val="24"/>
        </w:rPr>
      </w:pPr>
      <w:ins w:id="322" w:author="何小奇" w:date="2019-01-08T14:55:00Z">
        <w:r>
          <w:rPr>
            <w:rFonts w:ascii="宋体" w:hAnsi="宋体" w:cs="宋体" w:hint="eastAsia"/>
            <w:sz w:val="24"/>
          </w:rPr>
          <w:t>（1）乙方提供的商品质量，配置不符合国家规定和协议承诺的标准;</w:t>
        </w:r>
      </w:ins>
    </w:p>
    <w:p w:rsidR="00A1095B" w:rsidRDefault="00A1095B" w:rsidP="00A1095B">
      <w:pPr>
        <w:numPr>
          <w:ins w:id="323" w:author="何小奇" w:date="2019-01-08T14:55:00Z"/>
        </w:numPr>
        <w:spacing w:line="360" w:lineRule="auto"/>
        <w:ind w:firstLineChars="257" w:firstLine="617"/>
        <w:rPr>
          <w:ins w:id="324" w:author="何小奇" w:date="2019-01-08T14:55:00Z"/>
          <w:rFonts w:ascii="宋体" w:hAnsi="宋体" w:cs="宋体" w:hint="eastAsia"/>
          <w:sz w:val="24"/>
        </w:rPr>
      </w:pPr>
      <w:ins w:id="325" w:author="何小奇" w:date="2019-01-08T14:55:00Z">
        <w:r>
          <w:rPr>
            <w:rFonts w:ascii="宋体" w:hAnsi="宋体" w:cs="宋体" w:hint="eastAsia"/>
            <w:sz w:val="24"/>
          </w:rPr>
          <w:t>（2）乙方没有按协议承诺的时间供货，维修或提供其他服务;</w:t>
        </w:r>
      </w:ins>
    </w:p>
    <w:p w:rsidR="00A1095B" w:rsidRDefault="00A1095B" w:rsidP="00A1095B">
      <w:pPr>
        <w:numPr>
          <w:ins w:id="326" w:author="何小奇" w:date="2019-01-08T14:55:00Z"/>
        </w:numPr>
        <w:spacing w:line="360" w:lineRule="auto"/>
        <w:ind w:firstLineChars="257" w:firstLine="617"/>
        <w:rPr>
          <w:ins w:id="327" w:author="何小奇" w:date="2019-01-08T14:55:00Z"/>
          <w:rFonts w:ascii="宋体" w:hAnsi="宋体" w:cs="宋体" w:hint="eastAsia"/>
          <w:sz w:val="24"/>
        </w:rPr>
      </w:pPr>
      <w:ins w:id="328" w:author="何小奇" w:date="2019-01-08T14:55:00Z">
        <w:r>
          <w:rPr>
            <w:rFonts w:ascii="宋体" w:hAnsi="宋体" w:cs="宋体" w:hint="eastAsia"/>
            <w:sz w:val="24"/>
          </w:rPr>
          <w:t>（3）乙方没有按协议承诺的价格或优惠率签订合同并供货；</w:t>
        </w:r>
      </w:ins>
    </w:p>
    <w:p w:rsidR="00A1095B" w:rsidRDefault="00A1095B" w:rsidP="00A1095B">
      <w:pPr>
        <w:numPr>
          <w:ins w:id="329" w:author="何小奇" w:date="2019-01-08T14:55:00Z"/>
        </w:numPr>
        <w:spacing w:line="360" w:lineRule="auto"/>
        <w:ind w:firstLineChars="257" w:firstLine="617"/>
        <w:rPr>
          <w:ins w:id="330" w:author="何小奇" w:date="2019-01-08T14:55:00Z"/>
          <w:rFonts w:ascii="宋体" w:hAnsi="宋体" w:cs="宋体" w:hint="eastAsia"/>
          <w:sz w:val="24"/>
        </w:rPr>
      </w:pPr>
      <w:ins w:id="331" w:author="何小奇" w:date="2019-01-08T14:55:00Z">
        <w:r>
          <w:rPr>
            <w:rFonts w:ascii="宋体" w:hAnsi="宋体" w:cs="宋体" w:hint="eastAsia"/>
            <w:sz w:val="24"/>
          </w:rPr>
          <w:t>（4）乙方无故不提供协议范围内部分型号的商品；</w:t>
        </w:r>
      </w:ins>
    </w:p>
    <w:p w:rsidR="00A1095B" w:rsidRDefault="00A1095B" w:rsidP="00A1095B">
      <w:pPr>
        <w:numPr>
          <w:ins w:id="332" w:author="何小奇" w:date="2019-01-08T14:55:00Z"/>
        </w:numPr>
        <w:spacing w:line="360" w:lineRule="auto"/>
        <w:ind w:firstLineChars="257" w:firstLine="617"/>
        <w:rPr>
          <w:ins w:id="333" w:author="何小奇" w:date="2019-01-08T14:55:00Z"/>
          <w:rFonts w:ascii="宋体" w:hAnsi="宋体" w:cs="宋体" w:hint="eastAsia"/>
          <w:sz w:val="24"/>
        </w:rPr>
      </w:pPr>
      <w:ins w:id="334" w:author="何小奇" w:date="2019-01-08T14:55:00Z">
        <w:r>
          <w:rPr>
            <w:rFonts w:ascii="宋体" w:hAnsi="宋体" w:cs="宋体" w:hint="eastAsia"/>
            <w:sz w:val="24"/>
          </w:rPr>
          <w:t>（5）违反本协议和相关承诺的其他情形。</w:t>
        </w:r>
      </w:ins>
    </w:p>
    <w:p w:rsidR="00A1095B" w:rsidRDefault="00A1095B" w:rsidP="00A1095B">
      <w:pPr>
        <w:numPr>
          <w:ins w:id="335" w:author="何小奇" w:date="2019-01-08T14:55:00Z"/>
        </w:numPr>
        <w:spacing w:line="360" w:lineRule="auto"/>
        <w:ind w:firstLineChars="257" w:firstLine="617"/>
        <w:rPr>
          <w:ins w:id="336" w:author="何小奇" w:date="2019-01-08T14:55:00Z"/>
          <w:rFonts w:ascii="宋体" w:hAnsi="宋体" w:cs="宋体" w:hint="eastAsia"/>
          <w:sz w:val="24"/>
        </w:rPr>
      </w:pPr>
      <w:ins w:id="337" w:author="何小奇" w:date="2019-01-08T14:55:00Z">
        <w:r>
          <w:rPr>
            <w:rFonts w:ascii="宋体" w:hAnsi="宋体" w:cs="宋体" w:hint="eastAsia"/>
            <w:sz w:val="24"/>
          </w:rPr>
          <w:t>2、乙方应遵守《税务采购网供应商管理办法（暂行）》及税务系统政府采购信息系统平台运营方相关规定。如乙方违反规定，甲方和平台运营方有权根据以上规定对其进行处理。</w:t>
        </w:r>
      </w:ins>
    </w:p>
    <w:p w:rsidR="00A1095B" w:rsidRDefault="00A1095B" w:rsidP="00A1095B">
      <w:pPr>
        <w:numPr>
          <w:ins w:id="338" w:author="何小奇" w:date="2019-01-08T14:55:00Z"/>
        </w:numPr>
        <w:spacing w:line="360" w:lineRule="auto"/>
        <w:ind w:firstLineChars="257" w:firstLine="617"/>
        <w:rPr>
          <w:ins w:id="339" w:author="何小奇" w:date="2019-01-08T14:55:00Z"/>
          <w:rFonts w:ascii="宋体" w:hAnsi="宋体" w:cs="宋体" w:hint="eastAsia"/>
          <w:sz w:val="24"/>
        </w:rPr>
      </w:pPr>
      <w:ins w:id="340" w:author="何小奇" w:date="2019-01-08T14:55:00Z">
        <w:r>
          <w:rPr>
            <w:rFonts w:ascii="宋体" w:hAnsi="宋体" w:cs="宋体" w:hint="eastAsia"/>
            <w:sz w:val="24"/>
          </w:rPr>
          <w:t>3、采购单位及其人员，不得向乙方提出超出入围协议（或合同）的其他要求，如有违反，乙方应及时报甲方。</w:t>
        </w:r>
      </w:ins>
    </w:p>
    <w:p w:rsidR="00A1095B" w:rsidRDefault="00A1095B" w:rsidP="00A1095B">
      <w:pPr>
        <w:numPr>
          <w:ins w:id="341" w:author="何小奇" w:date="2019-01-08T14:55:00Z"/>
        </w:numPr>
        <w:spacing w:line="360" w:lineRule="auto"/>
        <w:ind w:firstLineChars="257" w:firstLine="617"/>
        <w:rPr>
          <w:ins w:id="342" w:author="何小奇" w:date="2019-01-08T14:55:00Z"/>
          <w:rFonts w:ascii="宋体" w:hAnsi="宋体" w:cs="宋体" w:hint="eastAsia"/>
          <w:sz w:val="24"/>
        </w:rPr>
      </w:pPr>
      <w:ins w:id="343" w:author="何小奇" w:date="2019-01-08T14:55:00Z">
        <w:r>
          <w:rPr>
            <w:rFonts w:ascii="宋体" w:hAnsi="宋体" w:cs="宋体" w:hint="eastAsia"/>
            <w:sz w:val="24"/>
          </w:rPr>
          <w:t>4、如果甲方根据上述的规定，终止了部分协议的，乙方应继续执行协议中未终止的部分。</w:t>
        </w:r>
      </w:ins>
    </w:p>
    <w:p w:rsidR="00A1095B" w:rsidRDefault="00A1095B" w:rsidP="00A1095B">
      <w:pPr>
        <w:numPr>
          <w:ins w:id="344" w:author="何小奇" w:date="2019-01-08T14:55:00Z"/>
        </w:numPr>
        <w:spacing w:line="360" w:lineRule="auto"/>
        <w:ind w:firstLineChars="257" w:firstLine="617"/>
        <w:rPr>
          <w:ins w:id="345" w:author="何小奇" w:date="2019-01-08T14:55:00Z"/>
          <w:rFonts w:ascii="宋体" w:hAnsi="宋体" w:cs="宋体" w:hint="eastAsia"/>
          <w:sz w:val="24"/>
        </w:rPr>
      </w:pPr>
      <w:ins w:id="346" w:author="何小奇" w:date="2019-01-08T14:55:00Z">
        <w:r>
          <w:rPr>
            <w:rFonts w:ascii="宋体" w:hAnsi="宋体" w:cs="宋体" w:hint="eastAsia"/>
            <w:sz w:val="24"/>
          </w:rPr>
          <w:t>5、如果乙方在履行协议过程中有不正当竞争等违法行为，甲方有权提前解除协议，并按《中华人民共和国反不正当竞争法》等移交有关部门追究其法律责任。</w:t>
        </w:r>
      </w:ins>
    </w:p>
    <w:p w:rsidR="00A1095B" w:rsidRDefault="00A1095B" w:rsidP="00A1095B">
      <w:pPr>
        <w:numPr>
          <w:ins w:id="347" w:author="何小奇" w:date="2019-01-08T14:55:00Z"/>
        </w:numPr>
        <w:spacing w:line="360" w:lineRule="auto"/>
        <w:ind w:firstLineChars="257" w:firstLine="619"/>
        <w:rPr>
          <w:ins w:id="348" w:author="何小奇" w:date="2019-01-08T14:55:00Z"/>
          <w:rFonts w:ascii="宋体" w:hAnsi="宋体" w:cs="宋体" w:hint="eastAsia"/>
          <w:sz w:val="24"/>
        </w:rPr>
      </w:pPr>
      <w:ins w:id="349" w:author="何小奇" w:date="2019-01-08T14:55:00Z">
        <w:r>
          <w:rPr>
            <w:rFonts w:ascii="宋体" w:hAnsi="宋体" w:cs="宋体" w:hint="eastAsia"/>
            <w:b/>
            <w:sz w:val="24"/>
          </w:rPr>
          <w:t>第十四条</w:t>
        </w:r>
        <w:r>
          <w:rPr>
            <w:rFonts w:ascii="宋体" w:hAnsi="宋体" w:cs="宋体" w:hint="eastAsia"/>
            <w:sz w:val="24"/>
          </w:rPr>
          <w:t xml:space="preserve"> 协议的生效</w:t>
        </w:r>
      </w:ins>
    </w:p>
    <w:p w:rsidR="00A1095B" w:rsidRDefault="00A1095B" w:rsidP="00A1095B">
      <w:pPr>
        <w:numPr>
          <w:ins w:id="350" w:author="何小奇" w:date="2019-01-08T14:55:00Z"/>
        </w:numPr>
        <w:spacing w:line="360" w:lineRule="auto"/>
        <w:ind w:firstLineChars="257" w:firstLine="617"/>
        <w:rPr>
          <w:ins w:id="351" w:author="何小奇" w:date="2019-01-08T14:55:00Z"/>
          <w:rFonts w:ascii="宋体" w:hAnsi="宋体" w:cs="宋体" w:hint="eastAsia"/>
          <w:sz w:val="24"/>
        </w:rPr>
      </w:pPr>
      <w:ins w:id="352" w:author="何小奇" w:date="2019-01-08T14:55:00Z">
        <w:r>
          <w:rPr>
            <w:rFonts w:ascii="宋体" w:hAnsi="宋体" w:cs="宋体" w:hint="eastAsia"/>
            <w:sz w:val="24"/>
          </w:rPr>
          <w:t>1、本协议经甲乙双方法定代表人或其委托人签字盖章后生效。</w:t>
        </w:r>
      </w:ins>
    </w:p>
    <w:p w:rsidR="00A1095B" w:rsidRDefault="00A1095B" w:rsidP="00A1095B">
      <w:pPr>
        <w:numPr>
          <w:ins w:id="353" w:author="何小奇" w:date="2019-01-08T14:55:00Z"/>
        </w:numPr>
        <w:spacing w:line="360" w:lineRule="auto"/>
        <w:ind w:firstLineChars="257" w:firstLine="617"/>
        <w:rPr>
          <w:ins w:id="354" w:author="何小奇" w:date="2019-01-08T14:55:00Z"/>
          <w:rFonts w:ascii="宋体" w:hAnsi="宋体" w:cs="宋体" w:hint="eastAsia"/>
          <w:sz w:val="24"/>
        </w:rPr>
      </w:pPr>
      <w:ins w:id="355" w:author="何小奇" w:date="2019-01-08T14:55:00Z">
        <w:r>
          <w:rPr>
            <w:rFonts w:ascii="宋体" w:hAnsi="宋体" w:cs="宋体" w:hint="eastAsia"/>
            <w:sz w:val="24"/>
          </w:rPr>
          <w:t>2、协议履行期内甲乙双方均不得随意变更或解除协议。协议书若有未尽事宜，需经双方共同协商，作出补充规定，补充规定与本协议书有同等法律效力。</w:t>
        </w:r>
      </w:ins>
    </w:p>
    <w:p w:rsidR="00A1095B" w:rsidRDefault="00A1095B" w:rsidP="00A1095B">
      <w:pPr>
        <w:numPr>
          <w:ins w:id="356" w:author="何小奇" w:date="2019-01-08T14:55:00Z"/>
        </w:numPr>
        <w:spacing w:line="360" w:lineRule="auto"/>
        <w:ind w:firstLineChars="257" w:firstLine="617"/>
        <w:rPr>
          <w:ins w:id="357" w:author="何小奇" w:date="2019-01-08T14:55:00Z"/>
          <w:rFonts w:ascii="宋体" w:hAnsi="宋体" w:cs="宋体" w:hint="eastAsia"/>
          <w:sz w:val="24"/>
        </w:rPr>
      </w:pPr>
      <w:ins w:id="358" w:author="何小奇" w:date="2019-01-08T14:55:00Z">
        <w:r>
          <w:rPr>
            <w:rFonts w:ascii="宋体" w:hAnsi="宋体" w:cs="宋体" w:hint="eastAsia"/>
            <w:sz w:val="24"/>
          </w:rPr>
          <w:t>3、所有本次入围过程中形成的文字资料均作为本协议的组成部分，具有同等效力。</w:t>
        </w:r>
      </w:ins>
    </w:p>
    <w:p w:rsidR="00A1095B" w:rsidRDefault="00A1095B" w:rsidP="00A1095B">
      <w:pPr>
        <w:numPr>
          <w:ins w:id="359" w:author="何小奇" w:date="2019-01-08T14:55:00Z"/>
        </w:numPr>
        <w:spacing w:line="360" w:lineRule="auto"/>
        <w:ind w:firstLineChars="257" w:firstLine="617"/>
        <w:rPr>
          <w:ins w:id="360" w:author="何小奇" w:date="2019-01-08T14:55:00Z"/>
          <w:rFonts w:ascii="宋体" w:hAnsi="宋体" w:cs="宋体" w:hint="eastAsia"/>
          <w:sz w:val="24"/>
        </w:rPr>
      </w:pPr>
      <w:ins w:id="361" w:author="何小奇" w:date="2019-01-08T14:55:00Z">
        <w:r>
          <w:rPr>
            <w:rFonts w:ascii="宋体" w:hAnsi="宋体" w:cs="宋体" w:hint="eastAsia"/>
            <w:sz w:val="24"/>
          </w:rPr>
          <w:t>4、本协议一式两份，甲方、乙方各执一份。</w:t>
        </w:r>
      </w:ins>
    </w:p>
    <w:p w:rsidR="00A1095B" w:rsidRDefault="00A1095B" w:rsidP="00A1095B">
      <w:pPr>
        <w:numPr>
          <w:ins w:id="362" w:author="何小奇" w:date="2019-01-08T14:55:00Z"/>
        </w:numPr>
        <w:spacing w:line="360" w:lineRule="auto"/>
        <w:ind w:firstLineChars="257" w:firstLine="617"/>
        <w:rPr>
          <w:ins w:id="363" w:author="何小奇" w:date="2019-01-08T14:55:00Z"/>
          <w:rFonts w:ascii="宋体" w:hAnsi="宋体" w:cs="宋体" w:hint="eastAsia"/>
          <w:sz w:val="24"/>
        </w:rPr>
      </w:pPr>
      <w:ins w:id="364" w:author="何小奇" w:date="2019-01-08T14:55:00Z">
        <w:r>
          <w:rPr>
            <w:rFonts w:ascii="宋体" w:hAnsi="宋体" w:cs="宋体" w:hint="eastAsia"/>
            <w:sz w:val="24"/>
          </w:rPr>
          <w:t>（以下无正文）</w:t>
        </w:r>
      </w:ins>
    </w:p>
    <w:p w:rsidR="00A1095B" w:rsidRDefault="00A1095B" w:rsidP="00A1095B">
      <w:pPr>
        <w:numPr>
          <w:ins w:id="365" w:author="何小奇" w:date="2019-01-08T14:55:00Z"/>
        </w:numPr>
        <w:spacing w:line="360" w:lineRule="auto"/>
        <w:ind w:firstLineChars="257" w:firstLine="617"/>
        <w:rPr>
          <w:ins w:id="366" w:author="何小奇" w:date="2019-01-08T14:55:00Z"/>
          <w:rFonts w:ascii="宋体" w:hAnsi="宋体" w:cs="宋体" w:hint="eastAsia"/>
          <w:sz w:val="24"/>
        </w:rPr>
      </w:pPr>
    </w:p>
    <w:p w:rsidR="00A1095B" w:rsidRDefault="00A1095B" w:rsidP="00A1095B">
      <w:pPr>
        <w:numPr>
          <w:ins w:id="367" w:author="何小奇" w:date="2019-01-08T14:55:00Z"/>
        </w:numPr>
        <w:spacing w:line="360" w:lineRule="auto"/>
        <w:ind w:firstLineChars="257" w:firstLine="617"/>
        <w:rPr>
          <w:ins w:id="368" w:author="何小奇" w:date="2019-01-08T14:55:00Z"/>
          <w:rFonts w:ascii="宋体" w:hAnsi="宋体" w:cs="宋体" w:hint="eastAsia"/>
          <w:sz w:val="24"/>
        </w:rPr>
      </w:pPr>
    </w:p>
    <w:p w:rsidR="00A1095B" w:rsidRDefault="00A1095B" w:rsidP="00A1095B">
      <w:pPr>
        <w:numPr>
          <w:ins w:id="369" w:author="何小奇" w:date="2019-01-08T14:55:00Z"/>
        </w:numPr>
        <w:tabs>
          <w:tab w:val="left" w:pos="2540"/>
          <w:tab w:val="left" w:pos="8100"/>
        </w:tabs>
        <w:spacing w:line="360" w:lineRule="auto"/>
        <w:rPr>
          <w:ins w:id="370" w:author="何小奇" w:date="2019-01-08T14:55:00Z"/>
          <w:rFonts w:ascii="宋体" w:cs="Bookman Old Style" w:hint="eastAsia"/>
          <w:sz w:val="24"/>
        </w:rPr>
      </w:pPr>
      <w:ins w:id="371" w:author="何小奇" w:date="2019-01-08T14:55:00Z">
        <w:r>
          <w:rPr>
            <w:rFonts w:ascii="宋体" w:hAnsi="宋体" w:cs="Bookman Old Style" w:hint="eastAsia"/>
            <w:sz w:val="24"/>
          </w:rPr>
          <w:t>甲方：                             乙方：</w:t>
        </w:r>
      </w:ins>
    </w:p>
    <w:p w:rsidR="00A1095B" w:rsidRDefault="00A1095B" w:rsidP="00A1095B">
      <w:pPr>
        <w:numPr>
          <w:ins w:id="372" w:author="何小奇" w:date="2019-01-08T14:55:00Z"/>
        </w:numPr>
        <w:tabs>
          <w:tab w:val="left" w:pos="2540"/>
          <w:tab w:val="left" w:pos="8100"/>
        </w:tabs>
        <w:spacing w:line="360" w:lineRule="auto"/>
        <w:jc w:val="left"/>
        <w:rPr>
          <w:ins w:id="373" w:author="何小奇" w:date="2019-01-08T14:55:00Z"/>
          <w:rFonts w:ascii="宋体" w:hAnsi="宋体" w:cs="Bookman Old Style" w:hint="eastAsia"/>
          <w:sz w:val="24"/>
        </w:rPr>
      </w:pPr>
      <w:ins w:id="374" w:author="何小奇" w:date="2019-01-08T14:55:00Z">
        <w:r>
          <w:rPr>
            <w:rFonts w:ascii="宋体" w:hAnsi="宋体" w:cs="Bookman Old Style" w:hint="eastAsia"/>
            <w:sz w:val="24"/>
          </w:rPr>
          <w:t>法定（授权）代表人签字（签章）：   法定（授权）代表人签字（签章）：</w:t>
        </w:r>
      </w:ins>
    </w:p>
    <w:p w:rsidR="00A1095B" w:rsidRDefault="00A1095B" w:rsidP="00A1095B">
      <w:pPr>
        <w:numPr>
          <w:ins w:id="375" w:author="何小奇" w:date="2019-01-08T14:55:00Z"/>
        </w:numPr>
        <w:tabs>
          <w:tab w:val="left" w:pos="2540"/>
          <w:tab w:val="left" w:pos="8100"/>
        </w:tabs>
        <w:spacing w:line="360" w:lineRule="auto"/>
        <w:jc w:val="left"/>
        <w:rPr>
          <w:ins w:id="376" w:author="何小奇" w:date="2019-01-08T14:55:00Z"/>
          <w:rFonts w:ascii="宋体" w:hAnsi="宋体" w:cs="Bookman Old Style" w:hint="eastAsia"/>
          <w:sz w:val="24"/>
        </w:rPr>
      </w:pPr>
      <w:ins w:id="377" w:author="何小奇" w:date="2019-01-08T14:55:00Z">
        <w:r>
          <w:rPr>
            <w:rFonts w:ascii="宋体" w:hAnsi="宋体" w:cs="Bookman Old Style" w:hint="eastAsia"/>
            <w:sz w:val="24"/>
          </w:rPr>
          <w:t>盖章：                             盖章：</w:t>
        </w:r>
      </w:ins>
    </w:p>
    <w:p w:rsidR="00A1095B" w:rsidRDefault="00A1095B" w:rsidP="00A1095B">
      <w:pPr>
        <w:numPr>
          <w:ins w:id="378" w:author="何小奇" w:date="2019-01-08T14:55:00Z"/>
        </w:numPr>
        <w:tabs>
          <w:tab w:val="left" w:pos="2540"/>
          <w:tab w:val="left" w:pos="8100"/>
        </w:tabs>
        <w:spacing w:line="360" w:lineRule="auto"/>
        <w:jc w:val="left"/>
        <w:rPr>
          <w:ins w:id="379" w:author="何小奇" w:date="2019-01-08T14:55:00Z"/>
          <w:rFonts w:ascii="宋体" w:hAnsi="宋体" w:cs="Bookman Old Style" w:hint="eastAsia"/>
          <w:sz w:val="24"/>
        </w:rPr>
      </w:pPr>
      <w:ins w:id="380" w:author="何小奇" w:date="2019-01-08T14:55:00Z">
        <w:r>
          <w:rPr>
            <w:rFonts w:ascii="宋体" w:hAnsi="宋体" w:cs="Bookman Old Style" w:hint="eastAsia"/>
            <w:sz w:val="24"/>
          </w:rPr>
          <w:t>电话：                             电话：</w:t>
        </w:r>
      </w:ins>
    </w:p>
    <w:p w:rsidR="00A1095B" w:rsidRDefault="00A1095B" w:rsidP="00A1095B">
      <w:pPr>
        <w:numPr>
          <w:ins w:id="381" w:author="何小奇" w:date="2019-01-08T14:55:00Z"/>
        </w:numPr>
        <w:tabs>
          <w:tab w:val="left" w:pos="2540"/>
          <w:tab w:val="left" w:pos="8100"/>
        </w:tabs>
        <w:spacing w:line="360" w:lineRule="auto"/>
        <w:rPr>
          <w:ins w:id="382" w:author="何小奇" w:date="2019-01-08T14:55:00Z"/>
          <w:rFonts w:ascii="宋体" w:hAnsi="宋体" w:cs="Helvetica" w:hint="eastAsia"/>
          <w:sz w:val="24"/>
        </w:rPr>
      </w:pPr>
      <w:ins w:id="383" w:author="何小奇" w:date="2019-01-08T14:55:00Z">
        <w:r>
          <w:rPr>
            <w:rFonts w:ascii="宋体" w:hAnsi="宋体" w:cs="Bookman Old Style" w:hint="eastAsia"/>
            <w:sz w:val="24"/>
          </w:rPr>
          <w:t>签订日期：</w:t>
        </w:r>
        <w:r>
          <w:rPr>
            <w:rFonts w:ascii="宋体" w:hAnsi="宋体" w:cs="Helvetica" w:hint="eastAsia"/>
            <w:sz w:val="24"/>
          </w:rPr>
          <w:t xml:space="preserve">_____年___月___日        </w:t>
        </w:r>
        <w:r>
          <w:rPr>
            <w:rFonts w:ascii="宋体" w:hAnsi="宋体" w:cs="Bookman Old Style" w:hint="eastAsia"/>
            <w:sz w:val="24"/>
          </w:rPr>
          <w:t>签订日期：</w:t>
        </w:r>
        <w:r>
          <w:rPr>
            <w:rFonts w:ascii="宋体" w:hAnsi="宋体" w:cs="Helvetica" w:hint="eastAsia"/>
            <w:sz w:val="24"/>
          </w:rPr>
          <w:t>_____年___月___日</w:t>
        </w:r>
      </w:ins>
    </w:p>
    <w:p w:rsidR="00A1095B" w:rsidRDefault="00A1095B" w:rsidP="00A1095B">
      <w:pPr>
        <w:numPr>
          <w:ins w:id="384" w:author="何小奇" w:date="2019-01-08T14:55:00Z"/>
        </w:numPr>
        <w:tabs>
          <w:tab w:val="left" w:pos="2540"/>
          <w:tab w:val="left" w:pos="8100"/>
        </w:tabs>
        <w:spacing w:line="360" w:lineRule="auto"/>
        <w:rPr>
          <w:ins w:id="385" w:author="何小奇" w:date="2019-01-08T14:55:00Z"/>
          <w:rFonts w:ascii="宋体" w:hAnsi="宋体" w:cs="Helvetica" w:hint="eastAsia"/>
          <w:sz w:val="24"/>
        </w:rPr>
      </w:pPr>
    </w:p>
    <w:p w:rsidR="0095700A" w:rsidRPr="00A1095B" w:rsidRDefault="0095700A">
      <w:pPr>
        <w:rPr>
          <w:rPrChange w:id="386" w:author="何小奇" w:date="2019-01-08T14:55:00Z">
            <w:rPr/>
          </w:rPrChange>
        </w:rPr>
      </w:pPr>
    </w:p>
    <w:sectPr w:rsidR="0095700A" w:rsidRPr="00A1095B" w:rsidSect="00554E3D">
      <w:type w:val="continuous"/>
      <w:pgSz w:w="11906" w:h="16838"/>
      <w:pgMar w:top="1440" w:right="1800" w:bottom="1440" w:left="1800" w:header="851" w:footer="992" w:gutter="0"/>
      <w:cols w:space="425"/>
      <w:docGrid w:type="lines" w:linePitch="312"/>
      <w:sectPrChange w:id="387" w:author="潘晓东" w:date="2019-06-06T19:02:00Z">
        <w:sectPr w:rsidR="0095700A" w:rsidRPr="00A1095B" w:rsidSect="00554E3D">
          <w:type w:val="nextPage"/>
          <w:pgMar w:top="1440" w:right="1800" w:bottom="1440" w:left="1800" w:header="851" w:footer="992" w:gutter="0"/>
        </w:sectPr>
      </w:sectPrChang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Courier New">
    <w:panose1 w:val="02070309020205020404"/>
    <w:charset w:val="00"/>
    <w:family w:val="modern"/>
    <w:pitch w:val="fixed"/>
    <w:sig w:usb0="20002A87" w:usb1="80000000" w:usb2="00000008" w:usb3="00000000" w:csb0="000001FF" w:csb1="00000000"/>
  </w:font>
  <w:font w:name="黑体">
    <w:altName w:val="SimHei"/>
    <w:panose1 w:val="02010600030101010101"/>
    <w:charset w:val="86"/>
    <w:family w:val="auto"/>
    <w:pitch w:val="variable"/>
    <w:sig w:usb0="00000001" w:usb1="080E0000" w:usb2="00000010" w:usb3="00000000" w:csb0="00040000" w:csb1="00000000"/>
  </w:font>
  <w:font w:name="MingLiU_HKSCS">
    <w:charset w:val="88"/>
    <w:family w:val="roman"/>
    <w:pitch w:val="variable"/>
    <w:sig w:usb0="A00002FF" w:usb1="38CFFCFA" w:usb2="00000016" w:usb3="00000000" w:csb0="00100001" w:csb1="00000000"/>
  </w:font>
  <w:font w:name="仿宋">
    <w:altName w:val="Arial Unicode MS"/>
    <w:charset w:val="86"/>
    <w:family w:val="modern"/>
    <w:pitch w:val="fixed"/>
    <w:sig w:usb0="00000000" w:usb1="38CF7CFA" w:usb2="00000016" w:usb3="00000000" w:csb0="00040001" w:csb1="00000000"/>
  </w:font>
  <w:font w:name="仿宋_GB2312">
    <w:panose1 w:val="02010609030101010101"/>
    <w:charset w:val="86"/>
    <w:family w:val="modern"/>
    <w:pitch w:val="fixed"/>
    <w:sig w:usb0="00000001" w:usb1="080E0000" w:usb2="00000010" w:usb3="00000000" w:csb0="00040000"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E14A8"/>
    <w:rsid w:val="001A5DB1"/>
    <w:rsid w:val="001E14A8"/>
    <w:rsid w:val="00207D9D"/>
    <w:rsid w:val="00426AFC"/>
    <w:rsid w:val="00554E3D"/>
    <w:rsid w:val="00591B92"/>
    <w:rsid w:val="0074163D"/>
    <w:rsid w:val="007A1035"/>
    <w:rsid w:val="007B0F2F"/>
    <w:rsid w:val="008E66FE"/>
    <w:rsid w:val="0095700A"/>
    <w:rsid w:val="009B7209"/>
    <w:rsid w:val="00A1095B"/>
    <w:rsid w:val="00A844C2"/>
    <w:rsid w:val="00A86079"/>
    <w:rsid w:val="00AB4366"/>
    <w:rsid w:val="00B14953"/>
    <w:rsid w:val="00C15F49"/>
    <w:rsid w:val="00D0574D"/>
    <w:rsid w:val="00E8726E"/>
    <w:rsid w:val="00F4401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1095B"/>
    <w:pPr>
      <w:widowControl w:val="0"/>
      <w:jc w:val="both"/>
    </w:pPr>
    <w:rPr>
      <w:kern w:val="2"/>
      <w:sz w:val="21"/>
      <w:szCs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Balloon Text"/>
    <w:basedOn w:val="a"/>
    <w:semiHidden/>
    <w:rsid w:val="00D0574D"/>
    <w:rPr>
      <w:sz w:val="18"/>
      <w:szCs w:val="18"/>
    </w:rPr>
  </w:style>
  <w:style w:type="paragraph" w:styleId="a4">
    <w:name w:val="Plain Text"/>
    <w:basedOn w:val="a"/>
    <w:link w:val="Char"/>
    <w:unhideWhenUsed/>
    <w:rsid w:val="00A1095B"/>
    <w:rPr>
      <w:rFonts w:ascii="宋体" w:hAnsi="Courier New"/>
      <w:kern w:val="0"/>
      <w:sz w:val="24"/>
      <w:szCs w:val="20"/>
      <w:lang w:val="x-none" w:eastAsia="x-none"/>
    </w:rPr>
  </w:style>
  <w:style w:type="character" w:customStyle="1" w:styleId="Char">
    <w:name w:val="纯文本 Char"/>
    <w:link w:val="a4"/>
    <w:rsid w:val="00A1095B"/>
    <w:rPr>
      <w:rFonts w:ascii="宋体" w:eastAsia="宋体" w:hAnsi="Courier New"/>
      <w:sz w:val="24"/>
      <w:lang w:val="x-none" w:eastAsia="x-none"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497</Words>
  <Characters>2833</Characters>
  <Application>Microsoft Office Word</Application>
  <DocSecurity>0</DocSecurity>
  <Lines>23</Lines>
  <Paragraphs>6</Paragraphs>
  <ScaleCrop>false</ScaleCrop>
  <Company>zjgs</Company>
  <LinksUpToDate>false</LinksUpToDate>
  <CharactersWithSpaces>3324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国家税务总局浙江省税务系统</dc:title>
  <dc:subject/>
  <dc:creator>何小奇</dc:creator>
  <cp:keywords/>
  <dc:description/>
  <cp:lastModifiedBy>潘晓东</cp:lastModifiedBy>
  <cp:revision>3</cp:revision>
  <dcterms:created xsi:type="dcterms:W3CDTF">2019-01-15T03:28:00Z</dcterms:created>
  <dcterms:modified xsi:type="dcterms:W3CDTF">2019-06-06T11:02:00Z</dcterms:modified>
</cp:coreProperties>
</file>