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B52" w:rsidRDefault="00AE4B52" w:rsidP="00AE4B52">
      <w:pPr>
        <w:numPr>
          <w:ins w:id="0" w:author="何小奇" w:date="2019-01-08T14:56:00Z"/>
        </w:numPr>
        <w:spacing w:line="360" w:lineRule="auto"/>
        <w:jc w:val="center"/>
        <w:rPr>
          <w:ins w:id="1" w:author="何小奇" w:date="2019-01-08T14:56:00Z"/>
          <w:rFonts w:cs="宋体" w:hint="eastAsia"/>
          <w:b/>
          <w:sz w:val="44"/>
          <w:szCs w:val="44"/>
        </w:rPr>
      </w:pPr>
      <w:ins w:id="2" w:author="何小奇" w:date="2019-01-08T14:56:00Z">
        <w:r w:rsidRPr="002F05BA">
          <w:rPr>
            <w:rFonts w:cs="宋体" w:hint="eastAsia"/>
            <w:b/>
            <w:sz w:val="44"/>
            <w:szCs w:val="44"/>
          </w:rPr>
          <w:t>国家税务总局浙江省税务</w:t>
        </w:r>
        <w:del w:id="3" w:author="雷乘胜" w:date="2019-01-08T17:24:00Z">
          <w:r w:rsidDel="004A59E0">
            <w:rPr>
              <w:rFonts w:cs="宋体" w:hint="eastAsia"/>
              <w:b/>
              <w:sz w:val="44"/>
              <w:szCs w:val="44"/>
            </w:rPr>
            <w:delText>系统</w:delText>
          </w:r>
        </w:del>
      </w:ins>
      <w:ins w:id="4" w:author="雷乘胜" w:date="2019-01-08T17:24:00Z">
        <w:r w:rsidR="004A59E0">
          <w:rPr>
            <w:rFonts w:cs="宋体" w:hint="eastAsia"/>
            <w:b/>
            <w:sz w:val="44"/>
            <w:szCs w:val="44"/>
          </w:rPr>
          <w:t>局</w:t>
        </w:r>
      </w:ins>
    </w:p>
    <w:p w:rsidR="00AE4B52" w:rsidRDefault="00AE4B52" w:rsidP="00AE4B52">
      <w:pPr>
        <w:numPr>
          <w:ins w:id="5" w:author="何小奇" w:date="2019-01-08T14:56:00Z"/>
        </w:numPr>
        <w:spacing w:line="360" w:lineRule="auto"/>
        <w:jc w:val="center"/>
        <w:rPr>
          <w:ins w:id="6" w:author="何小奇" w:date="2019-01-08T14:56:00Z"/>
          <w:b/>
          <w:bCs/>
          <w:sz w:val="44"/>
          <w:szCs w:val="44"/>
        </w:rPr>
      </w:pPr>
      <w:ins w:id="7" w:author="何小奇" w:date="2019-01-08T14:56:00Z">
        <w:r>
          <w:rPr>
            <w:rFonts w:hint="eastAsia"/>
            <w:b/>
            <w:bCs/>
            <w:sz w:val="44"/>
            <w:szCs w:val="44"/>
          </w:rPr>
          <w:t>网上超市采购合同</w:t>
        </w:r>
      </w:ins>
    </w:p>
    <w:p w:rsidR="00AE4B52" w:rsidRDefault="00AE4B52" w:rsidP="00AE4B52">
      <w:pPr>
        <w:numPr>
          <w:ins w:id="8" w:author="何小奇" w:date="2019-01-08T14:56:00Z"/>
        </w:numPr>
        <w:spacing w:line="360" w:lineRule="auto"/>
        <w:jc w:val="center"/>
        <w:rPr>
          <w:ins w:id="9" w:author="何小奇" w:date="2019-01-08T14:56:00Z"/>
          <w:rFonts w:ascii="宋体" w:hAnsi="宋体"/>
          <w:sz w:val="24"/>
          <w:szCs w:val="21"/>
          <w:u w:val="single"/>
        </w:rPr>
      </w:pPr>
      <w:ins w:id="10" w:author="何小奇" w:date="2019-01-08T14:56:00Z">
        <w:r>
          <w:rPr>
            <w:rFonts w:ascii="宋体" w:hAnsi="宋体" w:hint="eastAsia"/>
            <w:sz w:val="24"/>
          </w:rPr>
          <w:t>合同编号：</w:t>
        </w:r>
        <w:r>
          <w:rPr>
            <w:rFonts w:ascii="宋体" w:hAnsi="宋体" w:hint="eastAsia"/>
            <w:sz w:val="24"/>
            <w:u w:val="single"/>
          </w:rPr>
          <w:t xml:space="preserve">        </w:t>
        </w:r>
      </w:ins>
    </w:p>
    <w:p w:rsidR="00AE4B52" w:rsidRDefault="00AE4B52" w:rsidP="00AE4B52">
      <w:pPr>
        <w:numPr>
          <w:ins w:id="11" w:author="何小奇" w:date="2019-01-08T14:56:00Z"/>
        </w:numPr>
        <w:spacing w:line="360" w:lineRule="auto"/>
        <w:ind w:left="5040" w:firstLine="420"/>
        <w:rPr>
          <w:ins w:id="12" w:author="何小奇" w:date="2019-01-08T14:56:00Z"/>
          <w:rFonts w:ascii="宋体" w:hAnsi="宋体" w:hint="eastAsia"/>
          <w:sz w:val="24"/>
        </w:rPr>
      </w:pPr>
    </w:p>
    <w:p w:rsidR="00AE4B52" w:rsidRDefault="00AE4B52" w:rsidP="00AE4B52">
      <w:pPr>
        <w:numPr>
          <w:ins w:id="13" w:author="何小奇" w:date="2019-01-08T14:56:00Z"/>
        </w:numPr>
        <w:spacing w:line="360" w:lineRule="auto"/>
        <w:rPr>
          <w:ins w:id="14" w:author="何小奇" w:date="2019-01-08T14:56:00Z"/>
          <w:rFonts w:ascii="宋体" w:hAnsi="宋体" w:hint="eastAsia"/>
          <w:sz w:val="24"/>
          <w:u w:val="single"/>
        </w:rPr>
      </w:pPr>
      <w:ins w:id="15" w:author="何小奇" w:date="2019-01-08T14:56:00Z">
        <w:r>
          <w:rPr>
            <w:rFonts w:ascii="宋体" w:hAnsi="宋体" w:hint="eastAsia"/>
            <w:b/>
            <w:sz w:val="24"/>
          </w:rPr>
          <w:t>采购单位（甲方）：</w:t>
        </w:r>
        <w:r>
          <w:rPr>
            <w:rFonts w:ascii="宋体" w:hAnsi="宋体" w:hint="eastAsia"/>
            <w:sz w:val="24"/>
            <w:u w:val="single"/>
          </w:rPr>
          <w:t xml:space="preserve">                       </w:t>
        </w:r>
      </w:ins>
    </w:p>
    <w:p w:rsidR="00AE4B52" w:rsidRDefault="00AE4B52" w:rsidP="00AE4B52">
      <w:pPr>
        <w:numPr>
          <w:ins w:id="16" w:author="何小奇" w:date="2019-01-08T14:56:00Z"/>
        </w:numPr>
        <w:spacing w:line="360" w:lineRule="auto"/>
        <w:rPr>
          <w:ins w:id="17" w:author="何小奇" w:date="2019-01-08T14:56:00Z"/>
          <w:rFonts w:ascii="宋体" w:hAnsi="宋体" w:hint="eastAsia"/>
          <w:b/>
          <w:sz w:val="24"/>
        </w:rPr>
      </w:pPr>
      <w:ins w:id="18" w:author="何小奇" w:date="2019-01-08T14:56:00Z">
        <w:r>
          <w:rPr>
            <w:rFonts w:ascii="宋体" w:hAnsi="宋体" w:hint="eastAsia"/>
            <w:b/>
            <w:sz w:val="24"/>
          </w:rPr>
          <w:t>供应商（乙方）：</w:t>
        </w:r>
        <w:r>
          <w:rPr>
            <w:rFonts w:ascii="宋体" w:hAnsi="宋体" w:hint="eastAsia"/>
            <w:sz w:val="24"/>
            <w:u w:val="single"/>
          </w:rPr>
          <w:t xml:space="preserve">                         </w:t>
        </w:r>
      </w:ins>
    </w:p>
    <w:p w:rsidR="00AE4B52" w:rsidRDefault="00AE4B52" w:rsidP="00AE4B52">
      <w:pPr>
        <w:numPr>
          <w:ins w:id="19" w:author="何小奇" w:date="2019-01-08T14:56:00Z"/>
        </w:numPr>
        <w:spacing w:line="360" w:lineRule="auto"/>
        <w:ind w:firstLine="539"/>
        <w:rPr>
          <w:ins w:id="20" w:author="何小奇" w:date="2019-01-08T14:56:00Z"/>
          <w:rFonts w:ascii="宋体" w:hAnsi="宋体" w:hint="eastAsia"/>
          <w:sz w:val="24"/>
        </w:rPr>
      </w:pPr>
    </w:p>
    <w:p w:rsidR="00AE4B52" w:rsidRDefault="00AE4B52" w:rsidP="00AE4B52">
      <w:pPr>
        <w:numPr>
          <w:ins w:id="21" w:author="何小奇" w:date="2019-01-08T14:56:00Z"/>
        </w:numPr>
        <w:spacing w:line="360" w:lineRule="auto"/>
        <w:ind w:firstLine="539"/>
        <w:rPr>
          <w:ins w:id="22" w:author="何小奇" w:date="2019-01-08T14:56:00Z"/>
          <w:rFonts w:ascii="宋体" w:hAnsi="宋体" w:hint="eastAsia"/>
          <w:sz w:val="24"/>
        </w:rPr>
      </w:pPr>
      <w:ins w:id="23" w:author="何小奇" w:date="2019-01-08T14:56:00Z">
        <w:r>
          <w:rPr>
            <w:rFonts w:ascii="宋体" w:hAnsi="宋体" w:hint="eastAsia"/>
            <w:sz w:val="24"/>
          </w:rPr>
          <w:t>为了保护甲乙双方合法权益，根据合同法及相关法律法规以及入围供应商承诺、《国家税务总局浙江省税务系统网上超市项目入围协议》，签署本合同。</w:t>
        </w:r>
      </w:ins>
    </w:p>
    <w:p w:rsidR="00AE4B52" w:rsidRDefault="00AE4B52" w:rsidP="00AE4B52">
      <w:pPr>
        <w:numPr>
          <w:ins w:id="24" w:author="何小奇" w:date="2019-01-08T14:56:00Z"/>
        </w:numPr>
        <w:spacing w:beforeLines="50" w:before="156" w:line="360" w:lineRule="auto"/>
        <w:ind w:left="422" w:firstLineChars="50" w:firstLine="120"/>
        <w:rPr>
          <w:ins w:id="25" w:author="何小奇" w:date="2019-01-08T14:56:00Z"/>
          <w:rFonts w:ascii="宋体" w:hAnsi="宋体" w:hint="eastAsia"/>
          <w:b/>
          <w:sz w:val="24"/>
        </w:rPr>
      </w:pPr>
      <w:ins w:id="26" w:author="何小奇" w:date="2019-01-08T14:56:00Z">
        <w:r>
          <w:rPr>
            <w:rFonts w:ascii="宋体" w:hAnsi="宋体" w:hint="eastAsia"/>
            <w:b/>
            <w:sz w:val="24"/>
          </w:rPr>
          <w:t>一、采购标的</w:t>
        </w:r>
      </w:ins>
    </w:p>
    <w:p w:rsidR="00AE4B52" w:rsidRDefault="00AE4B52" w:rsidP="00AE4B52">
      <w:pPr>
        <w:numPr>
          <w:ins w:id="27" w:author="何小奇" w:date="2019-01-08T14:56:00Z"/>
        </w:numPr>
        <w:wordWrap w:val="0"/>
        <w:spacing w:beforeLines="50" w:before="156" w:line="360" w:lineRule="auto"/>
        <w:ind w:left="420" w:right="210"/>
        <w:jc w:val="right"/>
        <w:rPr>
          <w:ins w:id="28" w:author="何小奇" w:date="2019-01-08T14:56:00Z"/>
          <w:rFonts w:ascii="宋体" w:hAnsi="宋体" w:hint="eastAsia"/>
          <w:sz w:val="24"/>
        </w:rPr>
      </w:pPr>
      <w:ins w:id="29" w:author="何小奇" w:date="2019-01-08T14:56:00Z">
        <w:r>
          <w:rPr>
            <w:rFonts w:ascii="宋体" w:hAnsi="宋体" w:hint="eastAsia"/>
            <w:sz w:val="24"/>
          </w:rPr>
          <w:t>金额单位： 元</w:t>
        </w:r>
      </w:ins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993"/>
        <w:gridCol w:w="1525"/>
        <w:gridCol w:w="709"/>
        <w:gridCol w:w="1134"/>
        <w:gridCol w:w="992"/>
        <w:gridCol w:w="1417"/>
      </w:tblGrid>
      <w:tr w:rsidR="00AE4B52">
        <w:trPr>
          <w:trHeight w:val="946"/>
          <w:ins w:id="30" w:author="何小奇" w:date="2019-01-08T14:56:00Z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31" w:author="何小奇" w:date="2019-01-08T14:56:00Z"/>
              </w:numPr>
              <w:spacing w:line="360" w:lineRule="auto"/>
              <w:jc w:val="center"/>
              <w:rPr>
                <w:ins w:id="32" w:author="何小奇" w:date="2019-01-08T14:56:00Z"/>
                <w:rFonts w:ascii="宋体" w:hAnsi="宋体" w:hint="eastAsia"/>
                <w:sz w:val="24"/>
              </w:rPr>
            </w:pPr>
            <w:ins w:id="33" w:author="何小奇" w:date="2019-01-08T14:56:00Z">
              <w:r>
                <w:rPr>
                  <w:rFonts w:ascii="宋体" w:hAnsi="宋体" w:hint="eastAsia"/>
                  <w:sz w:val="24"/>
                </w:rPr>
                <w:t>序号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34" w:author="何小奇" w:date="2019-01-08T14:56:00Z"/>
              </w:numPr>
              <w:spacing w:line="360" w:lineRule="auto"/>
              <w:jc w:val="center"/>
              <w:rPr>
                <w:ins w:id="35" w:author="何小奇" w:date="2019-01-08T14:56:00Z"/>
                <w:rFonts w:ascii="宋体" w:hAnsi="宋体" w:hint="eastAsia"/>
                <w:sz w:val="24"/>
              </w:rPr>
            </w:pPr>
            <w:ins w:id="36" w:author="何小奇" w:date="2019-01-08T14:56:00Z">
              <w:r>
                <w:rPr>
                  <w:rFonts w:ascii="宋体" w:hAnsi="宋体" w:hint="eastAsia"/>
                  <w:sz w:val="24"/>
                </w:rPr>
                <w:t>商品名称</w:t>
              </w:r>
            </w:ins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widowControl/>
              <w:numPr>
                <w:ins w:id="37" w:author="何小奇" w:date="2019-01-08T14:56:00Z"/>
              </w:numPr>
              <w:spacing w:line="360" w:lineRule="auto"/>
              <w:jc w:val="center"/>
              <w:rPr>
                <w:ins w:id="38" w:author="何小奇" w:date="2019-01-08T14:56:00Z"/>
                <w:rFonts w:ascii="宋体" w:hAnsi="宋体" w:hint="eastAsia"/>
                <w:sz w:val="24"/>
              </w:rPr>
            </w:pPr>
            <w:ins w:id="39" w:author="何小奇" w:date="2019-01-08T14:56:00Z">
              <w:r>
                <w:rPr>
                  <w:rFonts w:ascii="宋体" w:hAnsi="宋体" w:hint="eastAsia"/>
                  <w:sz w:val="24"/>
                </w:rPr>
                <w:t>品牌</w:t>
              </w:r>
            </w:ins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widowControl/>
              <w:numPr>
                <w:ins w:id="40" w:author="何小奇" w:date="2019-01-08T14:56:00Z"/>
              </w:numPr>
              <w:spacing w:line="360" w:lineRule="auto"/>
              <w:jc w:val="center"/>
              <w:rPr>
                <w:ins w:id="41" w:author="何小奇" w:date="2019-01-08T14:56:00Z"/>
                <w:rFonts w:ascii="宋体" w:hAnsi="宋体" w:hint="eastAsia"/>
                <w:sz w:val="24"/>
              </w:rPr>
            </w:pPr>
            <w:ins w:id="42" w:author="何小奇" w:date="2019-01-08T14:56:00Z">
              <w:r>
                <w:rPr>
                  <w:rFonts w:ascii="宋体" w:hAnsi="宋体" w:hint="eastAsia"/>
                  <w:sz w:val="24"/>
                </w:rPr>
                <w:t>型号</w:t>
              </w:r>
            </w:ins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widowControl/>
              <w:numPr>
                <w:ins w:id="43" w:author="何小奇" w:date="2019-01-08T14:56:00Z"/>
              </w:numPr>
              <w:spacing w:line="360" w:lineRule="auto"/>
              <w:jc w:val="center"/>
              <w:rPr>
                <w:ins w:id="44" w:author="何小奇" w:date="2019-01-08T14:56:00Z"/>
                <w:rFonts w:ascii="宋体" w:hAnsi="宋体" w:hint="eastAsia"/>
                <w:sz w:val="24"/>
              </w:rPr>
            </w:pPr>
            <w:ins w:id="45" w:author="何小奇" w:date="2019-01-08T14:56:00Z">
              <w:r>
                <w:rPr>
                  <w:rFonts w:ascii="宋体" w:hAnsi="宋体" w:hint="eastAsia"/>
                  <w:sz w:val="24"/>
                </w:rPr>
                <w:t>配置要求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widowControl/>
              <w:numPr>
                <w:ins w:id="46" w:author="何小奇" w:date="2019-01-08T14:56:00Z"/>
              </w:numPr>
              <w:spacing w:line="360" w:lineRule="auto"/>
              <w:jc w:val="center"/>
              <w:rPr>
                <w:ins w:id="47" w:author="何小奇" w:date="2019-01-08T14:56:00Z"/>
                <w:rFonts w:ascii="宋体" w:hAnsi="宋体" w:hint="eastAsia"/>
                <w:sz w:val="24"/>
              </w:rPr>
            </w:pPr>
            <w:ins w:id="48" w:author="何小奇" w:date="2019-01-08T14:56:00Z">
              <w:r>
                <w:rPr>
                  <w:rFonts w:ascii="宋体" w:hAnsi="宋体" w:hint="eastAsia"/>
                  <w:sz w:val="24"/>
                </w:rPr>
                <w:t>采购数量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49" w:author="何小奇" w:date="2019-01-08T14:56:00Z"/>
              </w:numPr>
              <w:spacing w:line="360" w:lineRule="auto"/>
              <w:jc w:val="center"/>
              <w:rPr>
                <w:ins w:id="50" w:author="何小奇" w:date="2019-01-08T14:56:00Z"/>
                <w:rFonts w:ascii="宋体" w:hAnsi="宋体" w:hint="eastAsia"/>
                <w:sz w:val="24"/>
              </w:rPr>
            </w:pPr>
            <w:ins w:id="51" w:author="何小奇" w:date="2019-01-08T14:56:00Z">
              <w:r>
                <w:rPr>
                  <w:rFonts w:ascii="宋体" w:hAnsi="宋体" w:hint="eastAsia"/>
                  <w:sz w:val="24"/>
                </w:rPr>
                <w:t>成交单价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52" w:author="何小奇" w:date="2019-01-08T14:56:00Z"/>
              </w:numPr>
              <w:spacing w:line="360" w:lineRule="auto"/>
              <w:jc w:val="center"/>
              <w:rPr>
                <w:ins w:id="53" w:author="何小奇" w:date="2019-01-08T14:56:00Z"/>
                <w:rFonts w:ascii="宋体" w:hAnsi="宋体" w:hint="eastAsia"/>
                <w:sz w:val="24"/>
              </w:rPr>
            </w:pPr>
            <w:ins w:id="54" w:author="何小奇" w:date="2019-01-08T14:56:00Z">
              <w:r>
                <w:rPr>
                  <w:rFonts w:ascii="宋体" w:hAnsi="宋体" w:hint="eastAsia"/>
                  <w:sz w:val="24"/>
                </w:rPr>
                <w:t>优惠率</w:t>
              </w:r>
            </w:ins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55" w:author="何小奇" w:date="2019-01-08T14:56:00Z"/>
              </w:numPr>
              <w:spacing w:line="360" w:lineRule="auto"/>
              <w:jc w:val="center"/>
              <w:rPr>
                <w:ins w:id="56" w:author="何小奇" w:date="2019-01-08T14:56:00Z"/>
                <w:rFonts w:ascii="宋体" w:hAnsi="宋体" w:hint="eastAsia"/>
                <w:sz w:val="24"/>
              </w:rPr>
            </w:pPr>
            <w:ins w:id="57" w:author="何小奇" w:date="2019-01-08T14:56:00Z">
              <w:r>
                <w:rPr>
                  <w:rFonts w:ascii="宋体" w:hAnsi="宋体" w:hint="eastAsia"/>
                  <w:sz w:val="24"/>
                </w:rPr>
                <w:t>合同总价</w:t>
              </w:r>
            </w:ins>
          </w:p>
        </w:tc>
      </w:tr>
      <w:tr w:rsidR="00AE4B52">
        <w:trPr>
          <w:trHeight w:val="946"/>
          <w:ins w:id="58" w:author="何小奇" w:date="2019-01-08T14:56:00Z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59" w:author="何小奇" w:date="2019-01-08T14:56:00Z"/>
              </w:numPr>
              <w:spacing w:line="360" w:lineRule="auto"/>
              <w:jc w:val="center"/>
              <w:rPr>
                <w:ins w:id="60" w:author="何小奇" w:date="2019-01-08T14:56:00Z"/>
                <w:rFonts w:ascii="宋体" w:hAnsi="宋体" w:hint="eastAsia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61" w:author="何小奇" w:date="2019-01-08T14:56:00Z"/>
              </w:numPr>
              <w:spacing w:line="360" w:lineRule="auto"/>
              <w:jc w:val="center"/>
              <w:rPr>
                <w:ins w:id="62" w:author="何小奇" w:date="2019-01-08T14:56:00Z"/>
                <w:rFonts w:ascii="宋体" w:hAnsi="宋体" w:hint="eastAsia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widowControl/>
              <w:numPr>
                <w:ins w:id="63" w:author="何小奇" w:date="2019-01-08T14:56:00Z"/>
              </w:numPr>
              <w:spacing w:line="360" w:lineRule="auto"/>
              <w:jc w:val="center"/>
              <w:rPr>
                <w:ins w:id="64" w:author="何小奇" w:date="2019-01-08T14:56:00Z"/>
                <w:rFonts w:ascii="宋体" w:hAnsi="宋体" w:hint="eastAsia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widowControl/>
              <w:numPr>
                <w:ins w:id="65" w:author="何小奇" w:date="2019-01-08T14:56:00Z"/>
              </w:numPr>
              <w:spacing w:line="360" w:lineRule="auto"/>
              <w:jc w:val="center"/>
              <w:rPr>
                <w:ins w:id="66" w:author="何小奇" w:date="2019-01-08T14:56:00Z"/>
                <w:rFonts w:ascii="宋体" w:hAnsi="宋体" w:hint="eastAsia"/>
                <w:sz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widowControl/>
              <w:numPr>
                <w:ins w:id="67" w:author="何小奇" w:date="2019-01-08T14:56:00Z"/>
              </w:numPr>
              <w:spacing w:line="360" w:lineRule="auto"/>
              <w:jc w:val="center"/>
              <w:rPr>
                <w:ins w:id="68" w:author="何小奇" w:date="2019-01-08T14:56:00Z"/>
                <w:rFonts w:ascii="宋体" w:hAnsi="宋体" w:hint="eastAsia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widowControl/>
              <w:numPr>
                <w:ins w:id="69" w:author="何小奇" w:date="2019-01-08T14:56:00Z"/>
              </w:numPr>
              <w:spacing w:line="360" w:lineRule="auto"/>
              <w:jc w:val="center"/>
              <w:rPr>
                <w:ins w:id="70" w:author="何小奇" w:date="2019-01-08T14:56:00Z"/>
                <w:rFonts w:ascii="宋体" w:hAnsi="宋体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71" w:author="何小奇" w:date="2019-01-08T14:56:00Z"/>
              </w:numPr>
              <w:spacing w:line="360" w:lineRule="auto"/>
              <w:jc w:val="center"/>
              <w:rPr>
                <w:ins w:id="72" w:author="何小奇" w:date="2019-01-08T14:56:00Z"/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73" w:author="何小奇" w:date="2019-01-08T14:56:00Z"/>
              </w:numPr>
              <w:spacing w:line="360" w:lineRule="auto"/>
              <w:jc w:val="center"/>
              <w:rPr>
                <w:ins w:id="74" w:author="何小奇" w:date="2019-01-08T14:56:00Z"/>
                <w:rFonts w:ascii="宋体" w:hAnsi="宋体" w:hint="eastAsia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75" w:author="何小奇" w:date="2019-01-08T14:56:00Z"/>
              </w:numPr>
              <w:spacing w:line="360" w:lineRule="auto"/>
              <w:jc w:val="center"/>
              <w:rPr>
                <w:ins w:id="76" w:author="何小奇" w:date="2019-01-08T14:56:00Z"/>
                <w:rFonts w:ascii="宋体" w:hAnsi="宋体" w:hint="eastAsia"/>
                <w:sz w:val="24"/>
              </w:rPr>
            </w:pPr>
          </w:p>
        </w:tc>
      </w:tr>
    </w:tbl>
    <w:p w:rsidR="00AE4B52" w:rsidRDefault="00AE4B52" w:rsidP="00AE4B52">
      <w:pPr>
        <w:pStyle w:val="a5"/>
        <w:numPr>
          <w:ins w:id="77" w:author="何小奇" w:date="2019-01-08T14:56:00Z"/>
        </w:numPr>
        <w:spacing w:line="360" w:lineRule="auto"/>
        <w:ind w:firstLineChars="200" w:firstLine="480"/>
        <w:rPr>
          <w:ins w:id="78" w:author="何小奇" w:date="2019-01-08T14:56:00Z"/>
          <w:rFonts w:hAnsi="宋体" w:cs="宋体" w:hint="eastAsia"/>
          <w:szCs w:val="24"/>
        </w:rPr>
      </w:pPr>
      <w:ins w:id="79" w:author="何小奇" w:date="2019-01-08T14:56:00Z">
        <w:r>
          <w:rPr>
            <w:rFonts w:hAnsi="宋体" w:hint="eastAsia"/>
            <w:szCs w:val="24"/>
          </w:rPr>
          <w:t>注：</w:t>
        </w:r>
      </w:ins>
    </w:p>
    <w:p w:rsidR="00AE4B52" w:rsidRDefault="00AE4B52" w:rsidP="00AE4B52">
      <w:pPr>
        <w:pStyle w:val="a5"/>
        <w:numPr>
          <w:ins w:id="80" w:author="何小奇" w:date="2019-01-08T14:56:00Z"/>
        </w:numPr>
        <w:spacing w:line="360" w:lineRule="auto"/>
        <w:ind w:firstLineChars="200" w:firstLine="480"/>
        <w:rPr>
          <w:ins w:id="81" w:author="何小奇" w:date="2019-01-08T14:56:00Z"/>
          <w:rFonts w:hAnsi="宋体" w:hint="eastAsia"/>
          <w:szCs w:val="24"/>
        </w:rPr>
      </w:pPr>
      <w:ins w:id="82" w:author="何小奇" w:date="2019-01-08T14:56:00Z">
        <w:r>
          <w:rPr>
            <w:rFonts w:hAnsi="宋体" w:hint="eastAsia"/>
            <w:szCs w:val="24"/>
          </w:rPr>
          <w:t>1、优惠率=（1-商品成交单价/</w:t>
        </w:r>
        <w:proofErr w:type="spellStart"/>
        <w:r>
          <w:rPr>
            <w:rFonts w:hAnsi="宋体" w:hint="eastAsia"/>
            <w:szCs w:val="24"/>
          </w:rPr>
          <w:t>该商品在乙方自营平台的销售单价</w:t>
        </w:r>
        <w:proofErr w:type="spellEnd"/>
        <w:r>
          <w:rPr>
            <w:rFonts w:hAnsi="宋体" w:hint="eastAsia"/>
            <w:szCs w:val="24"/>
          </w:rPr>
          <w:t>）*100%；</w:t>
        </w:r>
      </w:ins>
    </w:p>
    <w:p w:rsidR="00AE4B52" w:rsidRDefault="00AE4B52" w:rsidP="00AE4B52">
      <w:pPr>
        <w:pStyle w:val="a5"/>
        <w:numPr>
          <w:ins w:id="83" w:author="何小奇" w:date="2019-01-08T14:56:00Z"/>
        </w:numPr>
        <w:spacing w:line="360" w:lineRule="auto"/>
        <w:ind w:firstLineChars="200" w:firstLine="480"/>
        <w:rPr>
          <w:ins w:id="84" w:author="何小奇" w:date="2019-01-08T14:56:00Z"/>
          <w:rFonts w:hAnsi="宋体" w:hint="eastAsia"/>
          <w:szCs w:val="24"/>
        </w:rPr>
      </w:pPr>
      <w:ins w:id="85" w:author="何小奇" w:date="2019-01-08T14:56:00Z">
        <w:r>
          <w:rPr>
            <w:rFonts w:hAnsi="宋体" w:hint="eastAsia"/>
            <w:szCs w:val="24"/>
          </w:rPr>
          <w:t>2、合同总价包含商品到达甲方并能正常使用所需的一切费用，包括但不限于商品购置费、包装费、运输费、装卸费、保险费、安装调试费、技术服务费、培训费以及保修费、税费等。</w:t>
        </w:r>
      </w:ins>
    </w:p>
    <w:p w:rsidR="00AE4B52" w:rsidRDefault="00AE4B52" w:rsidP="00AE4B52">
      <w:pPr>
        <w:numPr>
          <w:ins w:id="86" w:author="何小奇" w:date="2019-01-08T14:56:00Z"/>
        </w:numPr>
        <w:spacing w:line="360" w:lineRule="auto"/>
        <w:ind w:firstLineChars="200" w:firstLine="482"/>
        <w:rPr>
          <w:ins w:id="87" w:author="何小奇" w:date="2019-01-08T14:56:00Z"/>
          <w:rFonts w:ascii="宋体" w:hAnsi="宋体" w:cs="Bookman Old Style" w:hint="eastAsia"/>
          <w:b/>
          <w:sz w:val="24"/>
        </w:rPr>
      </w:pPr>
    </w:p>
    <w:p w:rsidR="00AE4B52" w:rsidRDefault="00AE4B52" w:rsidP="00AE4B52">
      <w:pPr>
        <w:numPr>
          <w:ins w:id="88" w:author="何小奇" w:date="2019-01-08T14:56:00Z"/>
        </w:numPr>
        <w:spacing w:line="360" w:lineRule="auto"/>
        <w:ind w:firstLineChars="200" w:firstLine="482"/>
        <w:rPr>
          <w:ins w:id="89" w:author="何小奇" w:date="2019-01-08T14:56:00Z"/>
          <w:rFonts w:ascii="宋体" w:hAnsi="宋体" w:cs="Bookman Old Style" w:hint="eastAsia"/>
          <w:b/>
          <w:sz w:val="24"/>
        </w:rPr>
      </w:pPr>
      <w:ins w:id="90" w:author="何小奇" w:date="2019-01-08T14:56:00Z">
        <w:r>
          <w:rPr>
            <w:rFonts w:ascii="宋体" w:hAnsi="宋体" w:cs="Bookman Old Style" w:hint="eastAsia"/>
            <w:b/>
            <w:sz w:val="24"/>
          </w:rPr>
          <w:t>二、货款结算</w:t>
        </w:r>
      </w:ins>
    </w:p>
    <w:p w:rsidR="00AE4B52" w:rsidRDefault="00AE4B52" w:rsidP="00AE4B52">
      <w:pPr>
        <w:numPr>
          <w:ins w:id="91" w:author="何小奇" w:date="2019-01-08T14:56:00Z"/>
        </w:numPr>
        <w:spacing w:line="360" w:lineRule="auto"/>
        <w:ind w:firstLineChars="200" w:firstLine="480"/>
        <w:rPr>
          <w:ins w:id="92" w:author="何小奇" w:date="2019-01-08T14:56:00Z"/>
          <w:rFonts w:ascii="宋体" w:hAnsi="宋体" w:hint="eastAsia"/>
          <w:sz w:val="24"/>
        </w:rPr>
      </w:pPr>
      <w:ins w:id="93" w:author="何小奇" w:date="2019-01-08T14:56:00Z">
        <w:r>
          <w:rPr>
            <w:rFonts w:ascii="宋体" w:hAnsi="宋体" w:hint="eastAsia"/>
            <w:sz w:val="24"/>
          </w:rPr>
          <w:t>1、甲方应于货物验收合格后【30】</w:t>
        </w:r>
        <w:proofErr w:type="gramStart"/>
        <w:r>
          <w:rPr>
            <w:rFonts w:ascii="宋体" w:hAnsi="宋体" w:hint="eastAsia"/>
            <w:sz w:val="24"/>
          </w:rPr>
          <w:t>个</w:t>
        </w:r>
        <w:proofErr w:type="gramEnd"/>
        <w:r>
          <w:rPr>
            <w:rFonts w:ascii="宋体" w:hAnsi="宋体" w:hint="eastAsia"/>
            <w:sz w:val="24"/>
          </w:rPr>
          <w:t>工作日内将货款全部支付给乙方。</w:t>
        </w:r>
      </w:ins>
    </w:p>
    <w:p w:rsidR="00AE4B52" w:rsidRDefault="00AE4B52" w:rsidP="00AE4B52">
      <w:pPr>
        <w:numPr>
          <w:ins w:id="94" w:author="何小奇" w:date="2019-01-08T14:56:00Z"/>
        </w:numPr>
        <w:spacing w:line="360" w:lineRule="auto"/>
        <w:ind w:firstLineChars="200" w:firstLine="480"/>
        <w:rPr>
          <w:ins w:id="95" w:author="何小奇" w:date="2019-01-08T14:56:00Z"/>
          <w:rFonts w:ascii="宋体" w:hAnsi="宋体" w:hint="eastAsia"/>
          <w:sz w:val="24"/>
        </w:rPr>
      </w:pPr>
      <w:ins w:id="96" w:author="何小奇" w:date="2019-01-08T14:56:00Z">
        <w:r>
          <w:rPr>
            <w:rFonts w:ascii="宋体" w:hAnsi="宋体" w:hint="eastAsia"/>
            <w:sz w:val="24"/>
          </w:rPr>
          <w:t>2、甲方付款前，乙方应向甲方开具有效的电子发票。如甲方有要求的，乙方应开具纸质发票。</w:t>
        </w:r>
      </w:ins>
    </w:p>
    <w:p w:rsidR="00AE4B52" w:rsidRDefault="00AE4B52" w:rsidP="00AE4B52">
      <w:pPr>
        <w:numPr>
          <w:ins w:id="97" w:author="何小奇" w:date="2019-01-08T14:56:00Z"/>
        </w:numPr>
        <w:spacing w:line="360" w:lineRule="auto"/>
        <w:ind w:firstLineChars="200" w:firstLine="480"/>
        <w:rPr>
          <w:ins w:id="98" w:author="何小奇" w:date="2019-01-08T14:56:00Z"/>
          <w:rFonts w:ascii="宋体" w:hAnsi="宋体" w:hint="eastAsia"/>
          <w:sz w:val="24"/>
        </w:rPr>
      </w:pPr>
      <w:ins w:id="99" w:author="何小奇" w:date="2019-01-08T14:56:00Z">
        <w:r>
          <w:rPr>
            <w:rFonts w:ascii="宋体" w:hAnsi="宋体" w:hint="eastAsia"/>
            <w:sz w:val="24"/>
          </w:rPr>
          <w:t>3、甲方未收到发票的，有权不予支付相应款项直至乙方提供合格发票，并不承担延迟付款责任。发票认证通过是付款的必要前提之一。</w:t>
        </w:r>
      </w:ins>
    </w:p>
    <w:p w:rsidR="00AE4B52" w:rsidRDefault="00AE4B52" w:rsidP="00AE4B52">
      <w:pPr>
        <w:numPr>
          <w:ins w:id="100" w:author="何小奇" w:date="2019-01-08T14:56:00Z"/>
        </w:numPr>
        <w:spacing w:line="360" w:lineRule="auto"/>
        <w:ind w:firstLine="200"/>
        <w:rPr>
          <w:ins w:id="101" w:author="何小奇" w:date="2019-01-08T14:56:00Z"/>
          <w:rFonts w:ascii="宋体" w:hAnsi="宋体" w:cs="Bookman Old Style" w:hint="eastAsia"/>
          <w:b/>
          <w:sz w:val="24"/>
        </w:rPr>
      </w:pPr>
    </w:p>
    <w:p w:rsidR="00AE4B52" w:rsidRDefault="00AE4B52" w:rsidP="00AE4B52">
      <w:pPr>
        <w:numPr>
          <w:ins w:id="102" w:author="何小奇" w:date="2019-01-08T14:56:00Z"/>
        </w:numPr>
        <w:spacing w:line="360" w:lineRule="auto"/>
        <w:ind w:firstLineChars="200" w:firstLine="482"/>
        <w:rPr>
          <w:ins w:id="103" w:author="何小奇" w:date="2019-01-08T14:56:00Z"/>
          <w:rFonts w:ascii="宋体" w:hAnsi="宋体" w:cs="Bookman Old Style" w:hint="eastAsia"/>
          <w:b/>
          <w:sz w:val="24"/>
        </w:rPr>
      </w:pPr>
      <w:ins w:id="104" w:author="何小奇" w:date="2019-01-08T14:56:00Z">
        <w:r>
          <w:rPr>
            <w:rFonts w:ascii="宋体" w:hAnsi="宋体" w:cs="Bookman Old Style" w:hint="eastAsia"/>
            <w:b/>
            <w:sz w:val="24"/>
          </w:rPr>
          <w:t>三、履约保证金（如有）</w:t>
        </w:r>
      </w:ins>
    </w:p>
    <w:p w:rsidR="00AE4B52" w:rsidRDefault="00AE4B52" w:rsidP="00AE4B52">
      <w:pPr>
        <w:numPr>
          <w:ins w:id="105" w:author="何小奇" w:date="2019-01-08T14:56:00Z"/>
        </w:numPr>
        <w:snapToGrid w:val="0"/>
        <w:spacing w:line="360" w:lineRule="auto"/>
        <w:ind w:firstLineChars="200" w:firstLine="480"/>
        <w:rPr>
          <w:ins w:id="106" w:author="何小奇" w:date="2019-01-08T14:56:00Z"/>
          <w:rFonts w:ascii="宋体" w:hAnsi="宋体" w:hint="eastAsia"/>
          <w:sz w:val="24"/>
        </w:rPr>
      </w:pPr>
      <w:ins w:id="107" w:author="何小奇" w:date="2019-01-08T14:56:00Z">
        <w:r>
          <w:rPr>
            <w:rFonts w:ascii="宋体" w:hAnsi="宋体" w:hint="eastAsia"/>
            <w:sz w:val="24"/>
          </w:rPr>
          <w:t>1、本合同签订后【】</w:t>
        </w:r>
        <w:proofErr w:type="gramStart"/>
        <w:r>
          <w:rPr>
            <w:rFonts w:ascii="宋体" w:hAnsi="宋体" w:hint="eastAsia"/>
            <w:sz w:val="24"/>
          </w:rPr>
          <w:t>个</w:t>
        </w:r>
        <w:proofErr w:type="gramEnd"/>
        <w:r>
          <w:rPr>
            <w:rFonts w:ascii="宋体" w:hAnsi="宋体" w:hint="eastAsia"/>
            <w:sz w:val="24"/>
          </w:rPr>
          <w:t>工作日内，乙方应向甲方支付合同总价【】%的履约保证金，作为乙方认真履行合同条款的保证。</w:t>
        </w:r>
      </w:ins>
    </w:p>
    <w:p w:rsidR="00AE4B52" w:rsidRDefault="00AE4B52" w:rsidP="00AE4B52">
      <w:pPr>
        <w:numPr>
          <w:ins w:id="108" w:author="何小奇" w:date="2019-01-08T14:56:00Z"/>
        </w:numPr>
        <w:spacing w:line="360" w:lineRule="auto"/>
        <w:ind w:firstLineChars="200" w:firstLine="480"/>
        <w:rPr>
          <w:ins w:id="109" w:author="何小奇" w:date="2019-01-08T14:56:00Z"/>
          <w:rFonts w:ascii="宋体" w:hAnsi="宋体" w:cs="Bookman Old Style" w:hint="eastAsia"/>
          <w:sz w:val="24"/>
        </w:rPr>
      </w:pPr>
      <w:ins w:id="110" w:author="何小奇" w:date="2019-01-08T14:56:00Z">
        <w:r>
          <w:rPr>
            <w:rFonts w:ascii="宋体" w:hAnsi="宋体" w:hint="eastAsia"/>
            <w:sz w:val="24"/>
          </w:rPr>
          <w:t>2、乙方没有履行本合同项下约定的责任和义务所需承担的违约金、赔偿金及其他费用，甲方有权直接从履约保证金中扣除，履约保证金中不足以扣除的，甲方有权从任何一笔货款中扣除。剩余履约保证金（如有）自【</w:t>
        </w:r>
        <w:r>
          <w:rPr>
            <w:rFonts w:ascii="宋体" w:hAnsi="宋体" w:hint="eastAsia"/>
            <w:snapToGrid w:val="0"/>
            <w:sz w:val="24"/>
          </w:rPr>
          <w:t>合同约定的质保期届满</w:t>
        </w:r>
        <w:r>
          <w:rPr>
            <w:rFonts w:ascii="宋体" w:hAnsi="宋体" w:hint="eastAsia"/>
            <w:sz w:val="24"/>
          </w:rPr>
          <w:t>后】由甲方无息返还给乙方。</w:t>
        </w:r>
      </w:ins>
    </w:p>
    <w:p w:rsidR="00AE4B52" w:rsidRDefault="00AE4B52" w:rsidP="00AE4B52">
      <w:pPr>
        <w:numPr>
          <w:ins w:id="111" w:author="何小奇" w:date="2019-01-08T14:56:00Z"/>
        </w:numPr>
        <w:spacing w:line="360" w:lineRule="auto"/>
        <w:ind w:firstLine="200"/>
        <w:rPr>
          <w:ins w:id="112" w:author="何小奇" w:date="2019-01-08T14:56:00Z"/>
          <w:rFonts w:ascii="宋体" w:hAnsi="宋体" w:cs="Bookman Old Style" w:hint="eastAsia"/>
          <w:b/>
          <w:sz w:val="24"/>
        </w:rPr>
      </w:pPr>
    </w:p>
    <w:p w:rsidR="00AE4B52" w:rsidRDefault="00AE4B52" w:rsidP="00AE4B52">
      <w:pPr>
        <w:numPr>
          <w:ins w:id="113" w:author="何小奇" w:date="2019-01-08T14:56:00Z"/>
        </w:numPr>
        <w:spacing w:line="360" w:lineRule="auto"/>
        <w:ind w:firstLineChars="200" w:firstLine="482"/>
        <w:rPr>
          <w:ins w:id="114" w:author="何小奇" w:date="2019-01-08T14:56:00Z"/>
          <w:rFonts w:ascii="宋体" w:hAnsi="宋体" w:cs="Bookman Old Style" w:hint="eastAsia"/>
          <w:sz w:val="24"/>
        </w:rPr>
      </w:pPr>
      <w:ins w:id="115" w:author="何小奇" w:date="2019-01-08T14:56:00Z">
        <w:r>
          <w:rPr>
            <w:rFonts w:ascii="宋体" w:hAnsi="宋体" w:cs="Bookman Old Style" w:hint="eastAsia"/>
            <w:b/>
            <w:sz w:val="24"/>
          </w:rPr>
          <w:t>四、货物包装与交付</w:t>
        </w:r>
      </w:ins>
    </w:p>
    <w:p w:rsidR="00AE4B52" w:rsidRDefault="00AE4B52" w:rsidP="00AE4B52">
      <w:pPr>
        <w:pStyle w:val="a5"/>
        <w:numPr>
          <w:ins w:id="116" w:author="何小奇" w:date="2019-01-08T14:56:00Z"/>
        </w:numPr>
        <w:snapToGrid w:val="0"/>
        <w:spacing w:line="360" w:lineRule="auto"/>
        <w:ind w:firstLineChars="200" w:firstLine="480"/>
        <w:rPr>
          <w:ins w:id="117" w:author="何小奇" w:date="2019-01-08T14:56:00Z"/>
          <w:rFonts w:hAnsi="宋体" w:cs="宋体" w:hint="eastAsia"/>
          <w:szCs w:val="24"/>
        </w:rPr>
      </w:pPr>
      <w:ins w:id="118" w:author="何小奇" w:date="2019-01-08T14:56:00Z">
        <w:r>
          <w:rPr>
            <w:rFonts w:hAnsi="宋体" w:hint="eastAsia"/>
            <w:szCs w:val="24"/>
          </w:rPr>
          <w:t>1、货物的包装应适于长途运输和反复装卸，并且乙方应根据货物不同的特性和要求采取防潮、防雨、防锈、防震、防腐等保护措施，以保证货物安全无损地到达甲方指定地点。乙方将承担因包装不当导致交付的合同标的物受损的责任。</w:t>
        </w:r>
      </w:ins>
    </w:p>
    <w:p w:rsidR="00AE4B52" w:rsidRDefault="00AE4B52" w:rsidP="00AE4B52">
      <w:pPr>
        <w:numPr>
          <w:ins w:id="119" w:author="何小奇" w:date="2019-01-08T14:56:00Z"/>
        </w:numPr>
        <w:snapToGrid w:val="0"/>
        <w:spacing w:line="360" w:lineRule="auto"/>
        <w:ind w:firstLineChars="200" w:firstLine="480"/>
        <w:rPr>
          <w:ins w:id="120" w:author="何小奇" w:date="2019-01-08T14:56:00Z"/>
          <w:rFonts w:ascii="宋体" w:hAnsi="宋体" w:hint="eastAsia"/>
          <w:sz w:val="24"/>
        </w:rPr>
      </w:pPr>
      <w:ins w:id="121" w:author="何小奇" w:date="2019-01-08T14:56:00Z">
        <w:r>
          <w:rPr>
            <w:rFonts w:ascii="宋体" w:hAnsi="宋体" w:hint="eastAsia"/>
            <w:sz w:val="24"/>
          </w:rPr>
          <w:t>2、乙方在交付产品的同时需向甲方提供有关货物的附随资料，包括但不限于：</w:t>
        </w:r>
        <w:r>
          <w:rPr>
            <w:rFonts w:ascii="宋体" w:hAnsi="宋体" w:hint="eastAsia"/>
            <w:sz w:val="24"/>
            <w:u w:val="single"/>
          </w:rPr>
          <w:t>商品目录、安装图纸、使用说明书、质量证明及其他技术资料（如有）</w:t>
        </w:r>
        <w:r>
          <w:rPr>
            <w:rFonts w:ascii="宋体" w:hAnsi="宋体" w:hint="eastAsia"/>
            <w:sz w:val="24"/>
          </w:rPr>
          <w:t>。</w:t>
        </w:r>
      </w:ins>
    </w:p>
    <w:p w:rsidR="00AE4B52" w:rsidRDefault="00AE4B52" w:rsidP="00AE4B52">
      <w:pPr>
        <w:numPr>
          <w:ins w:id="122" w:author="何小奇" w:date="2019-01-08T14:56:00Z"/>
        </w:numPr>
        <w:snapToGrid w:val="0"/>
        <w:spacing w:line="360" w:lineRule="auto"/>
        <w:ind w:firstLineChars="200" w:firstLine="480"/>
        <w:rPr>
          <w:ins w:id="123" w:author="何小奇" w:date="2019-01-08T14:56:00Z"/>
          <w:rFonts w:ascii="宋体" w:hAnsi="宋体" w:hint="eastAsia"/>
          <w:sz w:val="24"/>
        </w:rPr>
      </w:pPr>
      <w:ins w:id="124" w:author="何小奇" w:date="2019-01-08T14:56:00Z">
        <w:r>
          <w:rPr>
            <w:rFonts w:ascii="宋体" w:hAnsi="宋体" w:hint="eastAsia"/>
            <w:sz w:val="24"/>
          </w:rPr>
          <w:t>3、交货期：</w:t>
        </w:r>
        <w:r>
          <w:rPr>
            <w:rFonts w:ascii="宋体" w:hAnsi="宋体" w:hint="eastAsia"/>
            <w:snapToGrid w:val="0"/>
            <w:kern w:val="0"/>
            <w:sz w:val="24"/>
          </w:rPr>
          <w:t>【】</w:t>
        </w:r>
      </w:ins>
    </w:p>
    <w:p w:rsidR="00AE4B52" w:rsidRDefault="00AE4B52" w:rsidP="00AE4B52">
      <w:pPr>
        <w:numPr>
          <w:ins w:id="125" w:author="何小奇" w:date="2019-01-08T14:56:00Z"/>
        </w:numPr>
        <w:adjustRightInd w:val="0"/>
        <w:snapToGrid w:val="0"/>
        <w:spacing w:line="360" w:lineRule="auto"/>
        <w:ind w:firstLineChars="200" w:firstLine="480"/>
        <w:rPr>
          <w:ins w:id="126" w:author="何小奇" w:date="2019-01-08T14:56:00Z"/>
          <w:rFonts w:ascii="宋体" w:hAnsi="宋体" w:hint="eastAsia"/>
          <w:bCs/>
          <w:snapToGrid w:val="0"/>
          <w:kern w:val="0"/>
          <w:sz w:val="24"/>
        </w:rPr>
      </w:pPr>
      <w:ins w:id="127" w:author="何小奇" w:date="2019-01-08T14:56:00Z">
        <w:r>
          <w:rPr>
            <w:rFonts w:ascii="宋体" w:hAnsi="宋体" w:hint="eastAsia"/>
            <w:bCs/>
            <w:snapToGrid w:val="0"/>
            <w:kern w:val="0"/>
            <w:sz w:val="24"/>
          </w:rPr>
          <w:t>4、交货方式：</w:t>
        </w:r>
        <w:r>
          <w:rPr>
            <w:rFonts w:ascii="宋体" w:hAnsi="宋体" w:hint="eastAsia"/>
            <w:snapToGrid w:val="0"/>
            <w:kern w:val="0"/>
            <w:sz w:val="24"/>
            <w:u w:val="single"/>
          </w:rPr>
          <w:t xml:space="preserve">                </w:t>
        </w:r>
      </w:ins>
    </w:p>
    <w:p w:rsidR="00AE4B52" w:rsidRDefault="00AE4B52" w:rsidP="00AE4B52">
      <w:pPr>
        <w:numPr>
          <w:ins w:id="128" w:author="何小奇" w:date="2019-01-08T14:56:00Z"/>
        </w:numPr>
        <w:adjustRightInd w:val="0"/>
        <w:snapToGrid w:val="0"/>
        <w:spacing w:line="360" w:lineRule="auto"/>
        <w:ind w:firstLineChars="200" w:firstLine="480"/>
        <w:rPr>
          <w:ins w:id="129" w:author="何小奇" w:date="2019-01-08T14:56:00Z"/>
          <w:rFonts w:ascii="宋体" w:hAnsi="宋体" w:hint="eastAsia"/>
          <w:bCs/>
          <w:snapToGrid w:val="0"/>
          <w:kern w:val="0"/>
          <w:sz w:val="24"/>
        </w:rPr>
      </w:pPr>
      <w:ins w:id="130" w:author="何小奇" w:date="2019-01-08T14:56:00Z">
        <w:r>
          <w:rPr>
            <w:rFonts w:ascii="宋体" w:hAnsi="宋体" w:hint="eastAsia"/>
            <w:bCs/>
            <w:snapToGrid w:val="0"/>
            <w:kern w:val="0"/>
            <w:sz w:val="24"/>
          </w:rPr>
          <w:t>5、收货人：</w:t>
        </w:r>
        <w:r>
          <w:rPr>
            <w:rFonts w:ascii="宋体" w:hAnsi="宋体" w:hint="eastAsia"/>
            <w:snapToGrid w:val="0"/>
            <w:kern w:val="0"/>
            <w:sz w:val="24"/>
            <w:u w:val="single"/>
          </w:rPr>
          <w:t xml:space="preserve">                </w:t>
        </w:r>
        <w:r>
          <w:rPr>
            <w:rFonts w:ascii="宋体" w:hAnsi="宋体" w:hint="eastAsia"/>
            <w:bCs/>
            <w:snapToGrid w:val="0"/>
            <w:kern w:val="0"/>
            <w:sz w:val="24"/>
          </w:rPr>
          <w:t xml:space="preserve"> ；联系方式：</w:t>
        </w:r>
        <w:r>
          <w:rPr>
            <w:rFonts w:ascii="宋体" w:hAnsi="宋体" w:hint="eastAsia"/>
            <w:snapToGrid w:val="0"/>
            <w:kern w:val="0"/>
            <w:sz w:val="24"/>
            <w:u w:val="single"/>
          </w:rPr>
          <w:t xml:space="preserve">                </w:t>
        </w:r>
      </w:ins>
    </w:p>
    <w:p w:rsidR="00AE4B52" w:rsidRDefault="00AE4B52" w:rsidP="00AE4B52">
      <w:pPr>
        <w:numPr>
          <w:ins w:id="131" w:author="何小奇" w:date="2019-01-08T14:56:00Z"/>
        </w:numPr>
        <w:adjustRightInd w:val="0"/>
        <w:snapToGrid w:val="0"/>
        <w:spacing w:line="360" w:lineRule="auto"/>
        <w:ind w:firstLineChars="200" w:firstLine="480"/>
        <w:rPr>
          <w:ins w:id="132" w:author="何小奇" w:date="2019-01-08T14:56:00Z"/>
          <w:rFonts w:ascii="宋体" w:hAnsi="宋体" w:hint="eastAsia"/>
          <w:snapToGrid w:val="0"/>
          <w:kern w:val="0"/>
          <w:sz w:val="24"/>
          <w:u w:val="single"/>
        </w:rPr>
      </w:pPr>
      <w:ins w:id="133" w:author="何小奇" w:date="2019-01-08T14:56:00Z">
        <w:r>
          <w:rPr>
            <w:rFonts w:ascii="宋体" w:hAnsi="宋体" w:hint="eastAsia"/>
            <w:bCs/>
            <w:snapToGrid w:val="0"/>
            <w:kern w:val="0"/>
            <w:sz w:val="24"/>
          </w:rPr>
          <w:t>6、收货地址：</w:t>
        </w:r>
        <w:r>
          <w:rPr>
            <w:rFonts w:ascii="宋体" w:hAnsi="宋体" w:hint="eastAsia"/>
            <w:snapToGrid w:val="0"/>
            <w:kern w:val="0"/>
            <w:sz w:val="24"/>
            <w:u w:val="single"/>
          </w:rPr>
          <w:t xml:space="preserve">                </w:t>
        </w:r>
      </w:ins>
    </w:p>
    <w:p w:rsidR="00AE4B52" w:rsidRDefault="00AE4B52" w:rsidP="00AE4B52">
      <w:pPr>
        <w:numPr>
          <w:ins w:id="134" w:author="何小奇" w:date="2019-01-08T14:56:00Z"/>
        </w:numPr>
        <w:spacing w:line="360" w:lineRule="auto"/>
        <w:ind w:firstLineChars="200" w:firstLine="482"/>
        <w:rPr>
          <w:ins w:id="135" w:author="何小奇" w:date="2019-01-08T14:56:00Z"/>
          <w:rFonts w:ascii="宋体" w:hAnsi="宋体" w:cs="Bookman Old Style" w:hint="eastAsia"/>
          <w:b/>
          <w:sz w:val="24"/>
        </w:rPr>
      </w:pPr>
    </w:p>
    <w:p w:rsidR="00AE4B52" w:rsidRDefault="00AE4B52" w:rsidP="00AE4B52">
      <w:pPr>
        <w:numPr>
          <w:ins w:id="136" w:author="何小奇" w:date="2019-01-08T14:56:00Z"/>
        </w:numPr>
        <w:spacing w:line="360" w:lineRule="auto"/>
        <w:ind w:firstLineChars="200" w:firstLine="482"/>
        <w:rPr>
          <w:ins w:id="137" w:author="何小奇" w:date="2019-01-08T14:56:00Z"/>
          <w:rFonts w:ascii="宋体" w:hAnsi="宋体" w:cs="Bookman Old Style" w:hint="eastAsia"/>
          <w:b/>
          <w:sz w:val="24"/>
        </w:rPr>
      </w:pPr>
      <w:ins w:id="138" w:author="何小奇" w:date="2019-01-08T14:56:00Z">
        <w:r>
          <w:rPr>
            <w:rFonts w:ascii="宋体" w:hAnsi="宋体" w:cs="Bookman Old Style" w:hint="eastAsia"/>
            <w:b/>
            <w:sz w:val="24"/>
          </w:rPr>
          <w:t>五、安装与验收</w:t>
        </w:r>
      </w:ins>
    </w:p>
    <w:p w:rsidR="00AE4B52" w:rsidRDefault="00AE4B52" w:rsidP="00AE4B52">
      <w:pPr>
        <w:numPr>
          <w:ins w:id="139" w:author="何小奇" w:date="2019-01-08T14:56:00Z"/>
        </w:numPr>
        <w:spacing w:line="360" w:lineRule="auto"/>
        <w:ind w:firstLineChars="200" w:firstLine="480"/>
        <w:rPr>
          <w:ins w:id="140" w:author="何小奇" w:date="2019-01-08T14:56:00Z"/>
          <w:rFonts w:ascii="宋体" w:hAnsi="宋体" w:cs="Bookman Old Style" w:hint="eastAsia"/>
          <w:sz w:val="24"/>
        </w:rPr>
      </w:pPr>
      <w:ins w:id="141" w:author="何小奇" w:date="2019-01-08T14:56:00Z">
        <w:r>
          <w:rPr>
            <w:rFonts w:ascii="宋体" w:hAnsi="宋体" w:cs="Bookman Old Style" w:hint="eastAsia"/>
            <w:sz w:val="24"/>
          </w:rPr>
          <w:t>1、安装调试（如有）：乙方负责在甲方指定的时间内，按照甲方的要求完成货物的安装调试。乙方应严格遵守安全法律法规，采取安全保障措施，保证人员安全。因乙方原因造成的人员伤亡和财产损失，均由乙方承担。</w:t>
        </w:r>
      </w:ins>
    </w:p>
    <w:p w:rsidR="00AE4B52" w:rsidRDefault="00AE4B52" w:rsidP="00AE4B52">
      <w:pPr>
        <w:pStyle w:val="a5"/>
        <w:numPr>
          <w:ins w:id="142" w:author="何小奇" w:date="2019-01-08T14:56:00Z"/>
        </w:numPr>
        <w:snapToGrid w:val="0"/>
        <w:spacing w:line="360" w:lineRule="auto"/>
        <w:ind w:firstLineChars="200" w:firstLine="480"/>
        <w:rPr>
          <w:ins w:id="143" w:author="何小奇" w:date="2019-01-08T14:56:00Z"/>
          <w:rFonts w:hAnsi="宋体" w:cs="宋体" w:hint="eastAsia"/>
          <w:szCs w:val="24"/>
        </w:rPr>
      </w:pPr>
      <w:ins w:id="144" w:author="何小奇" w:date="2019-01-08T14:56:00Z">
        <w:r>
          <w:rPr>
            <w:rFonts w:hAnsi="宋体" w:hint="eastAsia"/>
            <w:szCs w:val="24"/>
          </w:rPr>
          <w:t>2、验收标准：</w:t>
        </w:r>
        <w:r>
          <w:rPr>
            <w:rFonts w:hAnsi="宋体" w:cs="Bookman Old Style" w:hint="eastAsia"/>
            <w:szCs w:val="24"/>
          </w:rPr>
          <w:t>详见入围协议</w:t>
        </w:r>
        <w:r>
          <w:rPr>
            <w:rFonts w:hAnsi="宋体" w:hint="eastAsia"/>
            <w:szCs w:val="24"/>
          </w:rPr>
          <w:t>约定的验收标准或质量要求；如</w:t>
        </w:r>
        <w:r>
          <w:rPr>
            <w:rFonts w:hAnsi="宋体" w:cs="Bookman Old Style" w:hint="eastAsia"/>
            <w:szCs w:val="24"/>
          </w:rPr>
          <w:t>入围协议未能作出约定的，按照国家规定或行业通用标准。</w:t>
        </w:r>
      </w:ins>
    </w:p>
    <w:p w:rsidR="00AE4B52" w:rsidRDefault="00AE4B52" w:rsidP="00AE4B52">
      <w:pPr>
        <w:pStyle w:val="a5"/>
        <w:numPr>
          <w:ins w:id="145" w:author="何小奇" w:date="2019-01-08T14:56:00Z"/>
        </w:numPr>
        <w:snapToGrid w:val="0"/>
        <w:spacing w:line="360" w:lineRule="auto"/>
        <w:ind w:firstLineChars="200" w:firstLine="480"/>
        <w:rPr>
          <w:ins w:id="146" w:author="何小奇" w:date="2019-01-08T14:56:00Z"/>
          <w:rFonts w:hAnsi="宋体" w:hint="eastAsia"/>
          <w:szCs w:val="24"/>
        </w:rPr>
      </w:pPr>
      <w:ins w:id="147" w:author="何小奇" w:date="2019-01-08T14:56:00Z">
        <w:r>
          <w:rPr>
            <w:rFonts w:hAnsi="宋体" w:hint="eastAsia"/>
            <w:szCs w:val="24"/>
          </w:rPr>
          <w:t>3、到货验收：甲方应在收到货物后【5】个工作日内进行到货验收。甲方仅对产品的数量和外观进行检验，并不因此减轻或免除乙方所应承担的质量保证责任。</w:t>
        </w:r>
      </w:ins>
    </w:p>
    <w:p w:rsidR="00AE4B52" w:rsidRDefault="00AE4B52" w:rsidP="00AE4B52">
      <w:pPr>
        <w:pStyle w:val="a5"/>
        <w:numPr>
          <w:ins w:id="148" w:author="何小奇" w:date="2019-01-08T14:56:00Z"/>
        </w:numPr>
        <w:snapToGrid w:val="0"/>
        <w:spacing w:line="360" w:lineRule="auto"/>
        <w:ind w:firstLineChars="200" w:firstLine="480"/>
        <w:rPr>
          <w:ins w:id="149" w:author="何小奇" w:date="2019-01-08T14:56:00Z"/>
          <w:rFonts w:hAnsi="宋体" w:hint="eastAsia"/>
          <w:szCs w:val="24"/>
        </w:rPr>
      </w:pPr>
      <w:ins w:id="150" w:author="何小奇" w:date="2019-01-08T14:56:00Z">
        <w:r>
          <w:rPr>
            <w:rFonts w:hAnsi="宋体" w:hint="eastAsia"/>
            <w:szCs w:val="24"/>
          </w:rPr>
          <w:t>4、</w:t>
        </w:r>
        <w:proofErr w:type="spellStart"/>
        <w:r>
          <w:rPr>
            <w:rFonts w:hAnsi="宋体" w:hint="eastAsia"/>
            <w:szCs w:val="24"/>
          </w:rPr>
          <w:t>最终验收（如有</w:t>
        </w:r>
        <w:proofErr w:type="spellEnd"/>
        <w:r>
          <w:rPr>
            <w:rFonts w:hAnsi="宋体" w:hint="eastAsia"/>
            <w:szCs w:val="24"/>
          </w:rPr>
          <w:t>）：</w:t>
        </w:r>
        <w:proofErr w:type="spellStart"/>
        <w:r>
          <w:rPr>
            <w:rFonts w:hAnsi="宋体" w:hint="eastAsia"/>
            <w:szCs w:val="24"/>
          </w:rPr>
          <w:t>安装调测完毕后，乙方应配合甲方进行最终验收，验收结果以甲方签署的验收证明为准</w:t>
        </w:r>
        <w:proofErr w:type="spellEnd"/>
        <w:r>
          <w:rPr>
            <w:rFonts w:hAnsi="宋体" w:hint="eastAsia"/>
            <w:szCs w:val="24"/>
          </w:rPr>
          <w:t>。</w:t>
        </w:r>
      </w:ins>
    </w:p>
    <w:p w:rsidR="00AE4B52" w:rsidRDefault="00AE4B52" w:rsidP="00AE4B52">
      <w:pPr>
        <w:pStyle w:val="a5"/>
        <w:numPr>
          <w:ins w:id="151" w:author="何小奇" w:date="2019-01-08T14:56:00Z"/>
        </w:numPr>
        <w:snapToGrid w:val="0"/>
        <w:spacing w:line="360" w:lineRule="auto"/>
        <w:ind w:firstLineChars="200" w:firstLine="480"/>
        <w:rPr>
          <w:ins w:id="152" w:author="何小奇" w:date="2019-01-08T14:56:00Z"/>
          <w:rFonts w:hAnsi="宋体" w:hint="eastAsia"/>
          <w:szCs w:val="24"/>
        </w:rPr>
      </w:pPr>
      <w:ins w:id="153" w:author="何小奇" w:date="2019-01-08T14:56:00Z">
        <w:r>
          <w:rPr>
            <w:rFonts w:hAnsi="宋体" w:hint="eastAsia"/>
            <w:szCs w:val="24"/>
          </w:rPr>
          <w:t>5、其他：【】</w:t>
        </w:r>
      </w:ins>
    </w:p>
    <w:p w:rsidR="00AE4B52" w:rsidRDefault="00AE4B52" w:rsidP="00AE4B52">
      <w:pPr>
        <w:numPr>
          <w:ins w:id="154" w:author="何小奇" w:date="2019-01-08T14:56:00Z"/>
        </w:numPr>
        <w:spacing w:line="360" w:lineRule="auto"/>
        <w:ind w:firstLineChars="200" w:firstLine="482"/>
        <w:rPr>
          <w:ins w:id="155" w:author="何小奇" w:date="2019-01-08T14:56:00Z"/>
          <w:rFonts w:ascii="宋体" w:hAnsi="宋体" w:hint="eastAsia"/>
          <w:b/>
          <w:sz w:val="24"/>
        </w:rPr>
      </w:pPr>
    </w:p>
    <w:p w:rsidR="00AE4B52" w:rsidRDefault="00AE4B52" w:rsidP="00AE4B52">
      <w:pPr>
        <w:numPr>
          <w:ins w:id="156" w:author="何小奇" w:date="2019-01-08T14:56:00Z"/>
        </w:numPr>
        <w:spacing w:line="360" w:lineRule="auto"/>
        <w:ind w:firstLineChars="200" w:firstLine="482"/>
        <w:rPr>
          <w:ins w:id="157" w:author="何小奇" w:date="2019-01-08T14:56:00Z"/>
          <w:rFonts w:ascii="宋体" w:hAnsi="宋体" w:hint="eastAsia"/>
          <w:b/>
          <w:sz w:val="24"/>
        </w:rPr>
      </w:pPr>
      <w:ins w:id="158" w:author="何小奇" w:date="2019-01-08T14:56:00Z">
        <w:r>
          <w:rPr>
            <w:rFonts w:ascii="宋体" w:hAnsi="宋体" w:hint="eastAsia"/>
            <w:b/>
            <w:sz w:val="24"/>
          </w:rPr>
          <w:t>六、保修与售后服务</w:t>
        </w:r>
      </w:ins>
    </w:p>
    <w:p w:rsidR="00AE4B52" w:rsidRDefault="00AE4B52" w:rsidP="00AE4B52">
      <w:pPr>
        <w:numPr>
          <w:ins w:id="159" w:author="何小奇" w:date="2019-01-08T14:56:00Z"/>
        </w:numPr>
        <w:spacing w:line="360" w:lineRule="auto"/>
        <w:ind w:firstLineChars="200" w:firstLine="480"/>
        <w:rPr>
          <w:ins w:id="160" w:author="何小奇" w:date="2019-01-08T14:56:00Z"/>
          <w:rFonts w:ascii="宋体" w:hAnsi="宋体" w:hint="eastAsia"/>
          <w:b/>
          <w:sz w:val="24"/>
        </w:rPr>
      </w:pPr>
      <w:ins w:id="161" w:author="何小奇" w:date="2019-01-08T14:56:00Z">
        <w:r>
          <w:rPr>
            <w:rFonts w:ascii="宋体" w:hAnsi="宋体" w:hint="eastAsia"/>
            <w:sz w:val="24"/>
          </w:rPr>
          <w:t>1、货物质保期</w:t>
        </w:r>
        <w:r>
          <w:rPr>
            <w:rFonts w:ascii="宋体" w:hAnsi="宋体" w:cs="Bookman Old Style" w:hint="eastAsia"/>
            <w:sz w:val="24"/>
          </w:rPr>
          <w:t>详见入围协议。</w:t>
        </w:r>
      </w:ins>
    </w:p>
    <w:p w:rsidR="00AE4B52" w:rsidRDefault="00AE4B52" w:rsidP="00AE4B52">
      <w:pPr>
        <w:numPr>
          <w:ins w:id="162" w:author="何小奇" w:date="2019-01-08T14:56:00Z"/>
        </w:numPr>
        <w:snapToGrid w:val="0"/>
        <w:spacing w:line="360" w:lineRule="auto"/>
        <w:ind w:firstLineChars="200" w:firstLine="480"/>
        <w:outlineLvl w:val="0"/>
        <w:rPr>
          <w:ins w:id="163" w:author="何小奇" w:date="2019-01-08T14:56:00Z"/>
          <w:rFonts w:ascii="宋体" w:hAnsi="宋体" w:hint="eastAsia"/>
          <w:sz w:val="24"/>
        </w:rPr>
      </w:pPr>
      <w:ins w:id="164" w:author="何小奇" w:date="2019-01-08T14:56:00Z">
        <w:r>
          <w:rPr>
            <w:rFonts w:ascii="宋体" w:hAnsi="宋体" w:hint="eastAsia"/>
            <w:sz w:val="24"/>
          </w:rPr>
          <w:t>2、乙方承诺所售商品，自甲方收到商品之日起【7】日内可以无理由退货，【15】日内可以换货。更换后的货物质保期应重新计算。</w:t>
        </w:r>
      </w:ins>
    </w:p>
    <w:p w:rsidR="00AE4B52" w:rsidRDefault="00AE4B52" w:rsidP="00AE4B52">
      <w:pPr>
        <w:numPr>
          <w:ins w:id="165" w:author="何小奇" w:date="2019-01-08T14:56:00Z"/>
        </w:numPr>
        <w:snapToGrid w:val="0"/>
        <w:spacing w:line="360" w:lineRule="auto"/>
        <w:ind w:firstLineChars="200" w:firstLine="480"/>
        <w:outlineLvl w:val="0"/>
        <w:rPr>
          <w:ins w:id="166" w:author="何小奇" w:date="2019-01-08T14:56:00Z"/>
          <w:rFonts w:ascii="宋体" w:hAnsi="宋体" w:hint="eastAsia"/>
          <w:sz w:val="24"/>
        </w:rPr>
      </w:pPr>
      <w:ins w:id="167" w:author="何小奇" w:date="2019-01-08T14:56:00Z">
        <w:r>
          <w:rPr>
            <w:rFonts w:ascii="宋体" w:hAnsi="宋体" w:hint="eastAsia"/>
            <w:sz w:val="24"/>
          </w:rPr>
          <w:t>3、质保期内，乙方承诺提供</w:t>
        </w:r>
        <w:r w:rsidRPr="002F05BA">
          <w:rPr>
            <w:rFonts w:ascii="宋体" w:hAnsi="宋体" w:hint="eastAsia"/>
            <w:sz w:val="24"/>
          </w:rPr>
          <w:t>5*12小时现场服务工作制，7*24小时电话支持，4小时到达现场，8小时解决问题。</w:t>
        </w:r>
      </w:ins>
    </w:p>
    <w:p w:rsidR="00AE4B52" w:rsidRDefault="00AE4B52" w:rsidP="00AE4B52">
      <w:pPr>
        <w:numPr>
          <w:ins w:id="168" w:author="何小奇" w:date="2019-01-08T14:56:00Z"/>
        </w:numPr>
        <w:spacing w:line="360" w:lineRule="auto"/>
        <w:ind w:firstLineChars="200" w:firstLine="480"/>
        <w:rPr>
          <w:ins w:id="169" w:author="何小奇" w:date="2019-01-08T14:56:00Z"/>
          <w:rFonts w:ascii="宋体" w:hAnsi="宋体" w:hint="eastAsia"/>
          <w:sz w:val="24"/>
        </w:rPr>
      </w:pPr>
      <w:ins w:id="170" w:author="何小奇" w:date="2019-01-08T14:56:00Z">
        <w:r>
          <w:rPr>
            <w:rFonts w:ascii="宋体" w:hAnsi="宋体" w:hint="eastAsia"/>
            <w:sz w:val="24"/>
          </w:rPr>
          <w:t>4、质保期届满后，乙方对本合同项下货物提供终身维修服务，且维修时只收取所需维修部件的成本费，服务内容应与质保期内的要求相一致。</w:t>
        </w:r>
      </w:ins>
    </w:p>
    <w:p w:rsidR="00AE4B52" w:rsidRDefault="00AE4B52" w:rsidP="00AE4B52">
      <w:pPr>
        <w:numPr>
          <w:ins w:id="171" w:author="何小奇" w:date="2019-01-08T14:56:00Z"/>
        </w:numPr>
        <w:spacing w:line="360" w:lineRule="auto"/>
        <w:ind w:firstLineChars="200" w:firstLine="482"/>
        <w:rPr>
          <w:ins w:id="172" w:author="何小奇" w:date="2019-01-08T14:56:00Z"/>
          <w:rFonts w:ascii="宋体" w:hAnsi="宋体" w:cs="Bookman Old Style" w:hint="eastAsia"/>
          <w:b/>
          <w:sz w:val="24"/>
        </w:rPr>
      </w:pPr>
    </w:p>
    <w:p w:rsidR="00AE4B52" w:rsidRDefault="00AE4B52" w:rsidP="00AE4B52">
      <w:pPr>
        <w:numPr>
          <w:ins w:id="173" w:author="何小奇" w:date="2019-01-08T14:56:00Z"/>
        </w:numPr>
        <w:spacing w:line="360" w:lineRule="auto"/>
        <w:ind w:firstLineChars="200" w:firstLine="482"/>
        <w:rPr>
          <w:ins w:id="174" w:author="何小奇" w:date="2019-01-08T14:56:00Z"/>
          <w:rFonts w:ascii="宋体" w:hAnsi="宋体" w:cs="Bookman Old Style" w:hint="eastAsia"/>
          <w:b/>
          <w:sz w:val="24"/>
        </w:rPr>
      </w:pPr>
      <w:ins w:id="175" w:author="何小奇" w:date="2019-01-08T14:56:00Z">
        <w:r>
          <w:rPr>
            <w:rFonts w:ascii="宋体" w:hAnsi="宋体" w:cs="Bookman Old Style" w:hint="eastAsia"/>
            <w:b/>
            <w:sz w:val="24"/>
          </w:rPr>
          <w:t>七、知识产权及其他民事权利的保护</w:t>
        </w:r>
      </w:ins>
    </w:p>
    <w:p w:rsidR="00AE4B52" w:rsidRDefault="00AE4B52" w:rsidP="00AE4B52">
      <w:pPr>
        <w:widowControl/>
        <w:numPr>
          <w:ins w:id="176" w:author="何小奇" w:date="2019-01-08T14:56:00Z"/>
        </w:numPr>
        <w:snapToGrid w:val="0"/>
        <w:spacing w:line="360" w:lineRule="auto"/>
        <w:ind w:firstLineChars="200" w:firstLine="480"/>
        <w:rPr>
          <w:ins w:id="177" w:author="何小奇" w:date="2019-01-08T14:56:00Z"/>
          <w:rFonts w:ascii="宋体" w:hAnsi="宋体" w:hint="eastAsia"/>
          <w:kern w:val="0"/>
          <w:sz w:val="24"/>
        </w:rPr>
      </w:pPr>
      <w:ins w:id="178" w:author="何小奇" w:date="2019-01-08T14:56:00Z">
        <w:r>
          <w:rPr>
            <w:rFonts w:ascii="宋体" w:hAnsi="宋体" w:hint="eastAsia"/>
            <w:kern w:val="0"/>
            <w:sz w:val="24"/>
          </w:rPr>
          <w:t>乙方保证向甲方交付的货物、软件、技术资料等，不会侵犯任何第三人的专利权、著作权、商标权、商业秘密、其他知识产权或者其他民事权利。如乙方违反上述规定，则乙方应负责消除甲方拥有并使用乙方交付的货物、软件、技术资料等所存在的全部法律障碍，并赔偿甲方的损失。</w:t>
        </w:r>
      </w:ins>
    </w:p>
    <w:p w:rsidR="00AE4B52" w:rsidRDefault="00AE4B52" w:rsidP="00AE4B52">
      <w:pPr>
        <w:numPr>
          <w:ins w:id="179" w:author="何小奇" w:date="2019-01-08T14:56:00Z"/>
        </w:numPr>
        <w:spacing w:line="360" w:lineRule="auto"/>
        <w:ind w:firstLineChars="200" w:firstLine="482"/>
        <w:rPr>
          <w:ins w:id="180" w:author="何小奇" w:date="2019-01-08T14:56:00Z"/>
          <w:rFonts w:ascii="宋体" w:hAnsi="宋体" w:cs="Bookman Old Style" w:hint="eastAsia"/>
          <w:b/>
          <w:sz w:val="24"/>
        </w:rPr>
      </w:pPr>
    </w:p>
    <w:p w:rsidR="00AE4B52" w:rsidRDefault="00AE4B52" w:rsidP="00AE4B52">
      <w:pPr>
        <w:numPr>
          <w:ins w:id="181" w:author="何小奇" w:date="2019-01-08T14:56:00Z"/>
        </w:numPr>
        <w:spacing w:line="360" w:lineRule="auto"/>
        <w:ind w:firstLineChars="200" w:firstLine="482"/>
        <w:rPr>
          <w:ins w:id="182" w:author="何小奇" w:date="2019-01-08T14:56:00Z"/>
          <w:rFonts w:ascii="宋体" w:hAnsi="宋体" w:cs="Bookman Old Style" w:hint="eastAsia"/>
          <w:sz w:val="24"/>
        </w:rPr>
      </w:pPr>
      <w:ins w:id="183" w:author="何小奇" w:date="2019-01-08T14:56:00Z">
        <w:r>
          <w:rPr>
            <w:rFonts w:ascii="宋体" w:hAnsi="宋体" w:cs="Bookman Old Style" w:hint="eastAsia"/>
            <w:b/>
            <w:sz w:val="24"/>
          </w:rPr>
          <w:t>八、违约责任</w:t>
        </w:r>
      </w:ins>
    </w:p>
    <w:p w:rsidR="00AE4B52" w:rsidRDefault="00AE4B52" w:rsidP="00AE4B52">
      <w:pPr>
        <w:numPr>
          <w:ins w:id="184" w:author="何小奇" w:date="2019-01-08T14:56:00Z"/>
        </w:numPr>
        <w:spacing w:line="360" w:lineRule="auto"/>
        <w:ind w:firstLine="360"/>
        <w:rPr>
          <w:ins w:id="185" w:author="何小奇" w:date="2019-01-08T14:56:00Z"/>
          <w:rFonts w:ascii="宋体" w:hAnsi="宋体" w:cs="Bookman Old Style" w:hint="eastAsia"/>
          <w:sz w:val="24"/>
        </w:rPr>
      </w:pPr>
      <w:ins w:id="186" w:author="何小奇" w:date="2019-01-08T14:56:00Z">
        <w:r>
          <w:rPr>
            <w:rFonts w:ascii="宋体" w:hAnsi="宋体" w:cs="Bookman Old Style" w:hint="eastAsia"/>
            <w:sz w:val="24"/>
          </w:rPr>
          <w:t>详见入围协议。</w:t>
        </w:r>
      </w:ins>
    </w:p>
    <w:p w:rsidR="00AE4B52" w:rsidRDefault="00AE4B52" w:rsidP="00AE4B52">
      <w:pPr>
        <w:numPr>
          <w:ins w:id="187" w:author="何小奇" w:date="2019-01-08T14:56:00Z"/>
        </w:numPr>
        <w:spacing w:line="360" w:lineRule="auto"/>
        <w:ind w:firstLine="200"/>
        <w:rPr>
          <w:ins w:id="188" w:author="何小奇" w:date="2019-01-08T14:56:00Z"/>
          <w:rFonts w:ascii="宋体" w:hAnsi="宋体" w:cs="Bookman Old Style" w:hint="eastAsia"/>
          <w:b/>
          <w:sz w:val="24"/>
        </w:rPr>
      </w:pPr>
    </w:p>
    <w:p w:rsidR="00AE4B52" w:rsidRDefault="00AE4B52" w:rsidP="00AE4B52">
      <w:pPr>
        <w:numPr>
          <w:ins w:id="189" w:author="何小奇" w:date="2019-01-08T14:56:00Z"/>
        </w:numPr>
        <w:spacing w:line="360" w:lineRule="auto"/>
        <w:ind w:firstLineChars="200" w:firstLine="482"/>
        <w:rPr>
          <w:ins w:id="190" w:author="何小奇" w:date="2019-01-08T14:56:00Z"/>
          <w:rFonts w:ascii="宋体" w:hAnsi="宋体" w:cs="Bookman Old Style" w:hint="eastAsia"/>
          <w:sz w:val="24"/>
        </w:rPr>
      </w:pPr>
      <w:ins w:id="191" w:author="何小奇" w:date="2019-01-08T14:56:00Z">
        <w:r>
          <w:rPr>
            <w:rFonts w:ascii="宋体" w:hAnsi="宋体" w:cs="Bookman Old Style" w:hint="eastAsia"/>
            <w:b/>
            <w:sz w:val="24"/>
          </w:rPr>
          <w:t>九、法律适用与争议解决</w:t>
        </w:r>
      </w:ins>
    </w:p>
    <w:p w:rsidR="00AE4B52" w:rsidRDefault="00AE4B52" w:rsidP="00AE4B52">
      <w:pPr>
        <w:numPr>
          <w:ins w:id="192" w:author="何小奇" w:date="2019-01-08T14:56:00Z"/>
        </w:numPr>
        <w:spacing w:line="360" w:lineRule="auto"/>
        <w:ind w:firstLineChars="200" w:firstLine="480"/>
        <w:rPr>
          <w:ins w:id="193" w:author="何小奇" w:date="2019-01-08T14:56:00Z"/>
          <w:rFonts w:ascii="宋体" w:hAnsi="宋体" w:hint="eastAsia"/>
          <w:sz w:val="24"/>
        </w:rPr>
      </w:pPr>
      <w:ins w:id="194" w:author="何小奇" w:date="2019-01-08T14:56:00Z">
        <w:r>
          <w:rPr>
            <w:rFonts w:ascii="宋体" w:hAnsi="宋体" w:hint="eastAsia"/>
            <w:sz w:val="24"/>
          </w:rPr>
          <w:t>1、本合同的订立、解释、履行及争议解决，均适用中华人民共和国法律。</w:t>
        </w:r>
      </w:ins>
    </w:p>
    <w:p w:rsidR="00AE4B52" w:rsidRDefault="00AE4B52" w:rsidP="00AE4B52">
      <w:pPr>
        <w:numPr>
          <w:ins w:id="195" w:author="何小奇" w:date="2019-01-08T14:56:00Z"/>
        </w:numPr>
        <w:spacing w:line="360" w:lineRule="auto"/>
        <w:ind w:firstLineChars="200" w:firstLine="480"/>
        <w:rPr>
          <w:ins w:id="196" w:author="何小奇" w:date="2019-01-08T14:56:00Z"/>
          <w:rFonts w:ascii="宋体" w:hAnsi="宋体" w:hint="eastAsia"/>
          <w:sz w:val="24"/>
        </w:rPr>
      </w:pPr>
      <w:ins w:id="197" w:author="何小奇" w:date="2019-01-08T14:56:00Z">
        <w:r>
          <w:rPr>
            <w:rFonts w:ascii="宋体" w:hAnsi="宋体" w:hint="eastAsia"/>
            <w:sz w:val="24"/>
          </w:rPr>
          <w:t>2、本合同履行过程中发生争议的，甲乙双方应友好协商；协商不成的，任何一方可向甲方所在地人民法院起诉。</w:t>
        </w:r>
      </w:ins>
    </w:p>
    <w:p w:rsidR="00AE4B52" w:rsidRDefault="00AE4B52" w:rsidP="00AE4B52">
      <w:pPr>
        <w:numPr>
          <w:ins w:id="198" w:author="何小奇" w:date="2019-01-08T14:56:00Z"/>
        </w:numPr>
        <w:spacing w:line="360" w:lineRule="auto"/>
        <w:ind w:firstLineChars="200" w:firstLine="482"/>
        <w:rPr>
          <w:ins w:id="199" w:author="何小奇" w:date="2019-01-08T14:56:00Z"/>
          <w:rFonts w:ascii="宋体" w:hAnsi="宋体" w:cs="Bookman Old Style" w:hint="eastAsia"/>
          <w:b/>
          <w:sz w:val="24"/>
        </w:rPr>
      </w:pPr>
    </w:p>
    <w:p w:rsidR="00AE4B52" w:rsidRDefault="00AE4B52" w:rsidP="00AE4B52">
      <w:pPr>
        <w:numPr>
          <w:ins w:id="200" w:author="何小奇" w:date="2019-01-08T14:56:00Z"/>
        </w:numPr>
        <w:spacing w:line="360" w:lineRule="auto"/>
        <w:ind w:firstLineChars="200" w:firstLine="482"/>
        <w:rPr>
          <w:ins w:id="201" w:author="何小奇" w:date="2019-01-08T14:56:00Z"/>
          <w:rFonts w:ascii="宋体" w:hAnsi="宋体" w:cs="Bookman Old Style" w:hint="eastAsia"/>
          <w:b/>
          <w:sz w:val="24"/>
        </w:rPr>
      </w:pPr>
      <w:ins w:id="202" w:author="何小奇" w:date="2019-01-08T14:56:00Z">
        <w:r>
          <w:rPr>
            <w:rFonts w:ascii="宋体" w:hAnsi="宋体" w:cs="Bookman Old Style" w:hint="eastAsia"/>
            <w:b/>
            <w:sz w:val="24"/>
          </w:rPr>
          <w:t xml:space="preserve">十、合同生效及其他 </w:t>
        </w:r>
      </w:ins>
    </w:p>
    <w:p w:rsidR="00AE4B52" w:rsidRDefault="00AE4B52" w:rsidP="00AE4B52">
      <w:pPr>
        <w:numPr>
          <w:ins w:id="203" w:author="何小奇" w:date="2019-01-08T14:56:00Z"/>
        </w:numPr>
        <w:spacing w:line="360" w:lineRule="auto"/>
        <w:ind w:firstLineChars="200" w:firstLine="482"/>
        <w:rPr>
          <w:ins w:id="204" w:author="何小奇" w:date="2019-01-08T14:56:00Z"/>
          <w:rFonts w:ascii="宋体" w:hAnsi="宋体" w:cs="Bookman Old Style" w:hint="eastAsia"/>
          <w:sz w:val="24"/>
        </w:rPr>
      </w:pPr>
      <w:ins w:id="205" w:author="何小奇" w:date="2019-01-08T14:56:00Z">
        <w:r>
          <w:rPr>
            <w:rFonts w:ascii="宋体" w:hAnsi="宋体" w:cs="Bookman Old Style" w:hint="eastAsia"/>
            <w:b/>
            <w:sz w:val="24"/>
          </w:rPr>
          <w:t xml:space="preserve"> </w:t>
        </w:r>
        <w:r>
          <w:rPr>
            <w:rFonts w:ascii="宋体" w:hAnsi="宋体" w:cs="Bookman Old Style" w:hint="eastAsia"/>
            <w:sz w:val="24"/>
          </w:rPr>
          <w:t>1、</w:t>
        </w:r>
        <w:r>
          <w:rPr>
            <w:rFonts w:ascii="宋体" w:hAnsi="宋体" w:hint="eastAsia"/>
            <w:sz w:val="24"/>
          </w:rPr>
          <w:t>采购过程中形成的纸质资料、入围供应商的响应文件、入围供应商其他承诺、《入围协议》</w:t>
        </w:r>
        <w:r>
          <w:rPr>
            <w:rFonts w:ascii="宋体" w:hAnsi="宋体" w:cs="Bookman Old Style" w:hint="eastAsia"/>
            <w:sz w:val="24"/>
          </w:rPr>
          <w:t>是本合同不可分割的组成部分，本合同未尽事宜从其规定。若本合同约定与前述文件约定不一致的，按照下列顺序予以解释：</w:t>
        </w:r>
      </w:ins>
    </w:p>
    <w:p w:rsidR="00AE4B52" w:rsidRDefault="00AE4B52" w:rsidP="00AE4B52">
      <w:pPr>
        <w:numPr>
          <w:ins w:id="206" w:author="何小奇" w:date="2019-01-08T14:56:00Z"/>
        </w:numPr>
        <w:spacing w:line="360" w:lineRule="auto"/>
        <w:ind w:firstLineChars="200" w:firstLine="480"/>
        <w:rPr>
          <w:ins w:id="207" w:author="何小奇" w:date="2019-01-08T14:56:00Z"/>
          <w:rFonts w:ascii="宋体" w:hAnsi="宋体" w:cs="Bookman Old Style" w:hint="eastAsia"/>
          <w:sz w:val="24"/>
        </w:rPr>
      </w:pPr>
      <w:ins w:id="208" w:author="何小奇" w:date="2019-01-08T14:56:00Z">
        <w:r>
          <w:rPr>
            <w:rFonts w:ascii="宋体" w:hAnsi="宋体" w:cs="Bookman Old Style" w:hint="eastAsia"/>
            <w:sz w:val="24"/>
          </w:rPr>
          <w:t>（1）本合同履行过程中双方签署的变更或补充协议（如有）；</w:t>
        </w:r>
      </w:ins>
    </w:p>
    <w:p w:rsidR="00AE4B52" w:rsidRDefault="00AE4B52" w:rsidP="00AE4B52">
      <w:pPr>
        <w:numPr>
          <w:ins w:id="209" w:author="何小奇" w:date="2019-01-08T14:56:00Z"/>
        </w:numPr>
        <w:spacing w:line="360" w:lineRule="auto"/>
        <w:ind w:firstLineChars="200" w:firstLine="480"/>
        <w:rPr>
          <w:ins w:id="210" w:author="何小奇" w:date="2019-01-08T14:56:00Z"/>
          <w:rFonts w:ascii="宋体" w:hAnsi="宋体" w:cs="Bookman Old Style" w:hint="eastAsia"/>
          <w:sz w:val="24"/>
        </w:rPr>
      </w:pPr>
      <w:ins w:id="211" w:author="何小奇" w:date="2019-01-08T14:56:00Z">
        <w:r>
          <w:rPr>
            <w:rFonts w:ascii="宋体" w:hAnsi="宋体" w:cs="Bookman Old Style" w:hint="eastAsia"/>
            <w:sz w:val="24"/>
          </w:rPr>
          <w:t>（2）本合同；</w:t>
        </w:r>
      </w:ins>
    </w:p>
    <w:p w:rsidR="00AE4B52" w:rsidRDefault="00AE4B52" w:rsidP="00AE4B52">
      <w:pPr>
        <w:numPr>
          <w:ins w:id="212" w:author="何小奇" w:date="2019-01-08T14:56:00Z"/>
        </w:numPr>
        <w:spacing w:line="360" w:lineRule="auto"/>
        <w:ind w:firstLineChars="200" w:firstLine="480"/>
        <w:rPr>
          <w:ins w:id="213" w:author="何小奇" w:date="2019-01-08T14:56:00Z"/>
          <w:rFonts w:ascii="宋体" w:hAnsi="宋体" w:cs="Bookman Old Style" w:hint="eastAsia"/>
          <w:sz w:val="24"/>
        </w:rPr>
      </w:pPr>
      <w:ins w:id="214" w:author="何小奇" w:date="2019-01-08T14:56:00Z">
        <w:r>
          <w:rPr>
            <w:rFonts w:ascii="宋体" w:hAnsi="宋体" w:cs="Bookman Old Style" w:hint="eastAsia"/>
            <w:sz w:val="24"/>
          </w:rPr>
          <w:t>（3）</w:t>
        </w:r>
        <w:r>
          <w:rPr>
            <w:rFonts w:ascii="宋体" w:hAnsi="宋体" w:hint="eastAsia"/>
            <w:sz w:val="24"/>
          </w:rPr>
          <w:t>入围协议</w:t>
        </w:r>
        <w:r>
          <w:rPr>
            <w:rFonts w:ascii="宋体" w:hAnsi="宋体" w:cs="Bookman Old Style" w:hint="eastAsia"/>
            <w:sz w:val="24"/>
          </w:rPr>
          <w:t>；</w:t>
        </w:r>
      </w:ins>
    </w:p>
    <w:p w:rsidR="00AE4B52" w:rsidRDefault="00AE4B52" w:rsidP="00AE4B52">
      <w:pPr>
        <w:numPr>
          <w:ins w:id="215" w:author="何小奇" w:date="2019-01-08T14:56:00Z"/>
        </w:numPr>
        <w:spacing w:line="360" w:lineRule="auto"/>
        <w:ind w:firstLineChars="200" w:firstLine="480"/>
        <w:rPr>
          <w:ins w:id="216" w:author="何小奇" w:date="2019-01-08T14:56:00Z"/>
          <w:rFonts w:ascii="宋体" w:hAnsi="宋体" w:cs="Bookman Old Style" w:hint="eastAsia"/>
          <w:sz w:val="24"/>
        </w:rPr>
      </w:pPr>
      <w:ins w:id="217" w:author="何小奇" w:date="2019-01-08T14:56:00Z">
        <w:r>
          <w:rPr>
            <w:rFonts w:ascii="宋体" w:hAnsi="宋体" w:cs="Bookman Old Style" w:hint="eastAsia"/>
            <w:sz w:val="24"/>
          </w:rPr>
          <w:t>（4）</w:t>
        </w:r>
        <w:r>
          <w:rPr>
            <w:rFonts w:ascii="宋体" w:hAnsi="宋体" w:hint="eastAsia"/>
            <w:sz w:val="24"/>
          </w:rPr>
          <w:t>入围供应商其他承诺</w:t>
        </w:r>
        <w:r>
          <w:rPr>
            <w:rFonts w:ascii="宋体" w:hAnsi="宋体" w:cs="Bookman Old Style" w:hint="eastAsia"/>
            <w:sz w:val="24"/>
          </w:rPr>
          <w:t>；</w:t>
        </w:r>
      </w:ins>
    </w:p>
    <w:p w:rsidR="00AE4B52" w:rsidRDefault="00AE4B52" w:rsidP="00AE4B52">
      <w:pPr>
        <w:numPr>
          <w:ins w:id="218" w:author="何小奇" w:date="2019-01-08T14:56:00Z"/>
        </w:numPr>
        <w:spacing w:line="360" w:lineRule="auto"/>
        <w:ind w:firstLineChars="200" w:firstLine="480"/>
        <w:rPr>
          <w:ins w:id="219" w:author="何小奇" w:date="2019-01-08T14:56:00Z"/>
          <w:rFonts w:ascii="宋体" w:hAnsi="宋体" w:hint="eastAsia"/>
          <w:sz w:val="24"/>
        </w:rPr>
      </w:pPr>
      <w:ins w:id="220" w:author="何小奇" w:date="2019-01-08T14:56:00Z">
        <w:r>
          <w:rPr>
            <w:rFonts w:ascii="宋体" w:hAnsi="宋体" w:cs="Bookman Old Style" w:hint="eastAsia"/>
            <w:sz w:val="24"/>
          </w:rPr>
          <w:t>（5）</w:t>
        </w:r>
        <w:r>
          <w:rPr>
            <w:rFonts w:ascii="宋体" w:hAnsi="宋体" w:hint="eastAsia"/>
            <w:sz w:val="24"/>
          </w:rPr>
          <w:t>入围供应商的响应文件；</w:t>
        </w:r>
      </w:ins>
    </w:p>
    <w:p w:rsidR="00AE4B52" w:rsidRDefault="00AE4B52" w:rsidP="00AE4B52">
      <w:pPr>
        <w:numPr>
          <w:ins w:id="221" w:author="何小奇" w:date="2019-01-08T14:56:00Z"/>
        </w:numPr>
        <w:spacing w:line="360" w:lineRule="auto"/>
        <w:ind w:firstLineChars="200" w:firstLine="480"/>
        <w:rPr>
          <w:ins w:id="222" w:author="何小奇" w:date="2019-01-08T14:56:00Z"/>
          <w:rFonts w:ascii="宋体" w:hAnsi="宋体" w:hint="eastAsia"/>
          <w:sz w:val="24"/>
        </w:rPr>
      </w:pPr>
      <w:ins w:id="223" w:author="何小奇" w:date="2019-01-08T14:56:00Z">
        <w:r>
          <w:rPr>
            <w:rFonts w:ascii="宋体" w:hAnsi="宋体" w:hint="eastAsia"/>
            <w:sz w:val="24"/>
          </w:rPr>
          <w:t>（6）入围文件；</w:t>
        </w:r>
      </w:ins>
    </w:p>
    <w:p w:rsidR="00AE4B52" w:rsidRDefault="00AE4B52" w:rsidP="00AE4B52">
      <w:pPr>
        <w:numPr>
          <w:ins w:id="224" w:author="何小奇" w:date="2019-01-08T14:56:00Z"/>
        </w:numPr>
        <w:spacing w:line="360" w:lineRule="auto"/>
        <w:ind w:firstLineChars="200" w:firstLine="480"/>
        <w:rPr>
          <w:ins w:id="225" w:author="何小奇" w:date="2019-01-08T14:56:00Z"/>
          <w:rFonts w:ascii="宋体" w:hAnsi="宋体" w:cs="Bookman Old Style" w:hint="eastAsia"/>
          <w:sz w:val="24"/>
        </w:rPr>
      </w:pPr>
      <w:ins w:id="226" w:author="何小奇" w:date="2019-01-08T14:56:00Z">
        <w:r>
          <w:rPr>
            <w:rFonts w:ascii="宋体" w:hAnsi="宋体" w:cs="Bookman Old Style" w:hint="eastAsia"/>
            <w:sz w:val="24"/>
          </w:rPr>
          <w:t>（7）其他合同文件。</w:t>
        </w:r>
      </w:ins>
    </w:p>
    <w:p w:rsidR="00AE4B52" w:rsidRDefault="00AE4B52" w:rsidP="00AE4B52">
      <w:pPr>
        <w:numPr>
          <w:ins w:id="227" w:author="何小奇" w:date="2019-01-08T14:56:00Z"/>
        </w:numPr>
        <w:spacing w:line="360" w:lineRule="auto"/>
        <w:ind w:firstLineChars="200" w:firstLine="480"/>
        <w:rPr>
          <w:ins w:id="228" w:author="何小奇" w:date="2019-01-08T14:56:00Z"/>
          <w:rFonts w:ascii="宋体" w:hAnsi="宋体" w:cs="Bookman Old Style" w:hint="eastAsia"/>
          <w:sz w:val="24"/>
        </w:rPr>
      </w:pPr>
      <w:ins w:id="229" w:author="何小奇" w:date="2019-01-08T14:56:00Z">
        <w:r>
          <w:rPr>
            <w:rFonts w:ascii="宋体" w:hAnsi="宋体" w:cs="Bookman Old Style" w:hint="eastAsia"/>
            <w:sz w:val="24"/>
          </w:rPr>
          <w:t>2、本合同经甲乙双方加盖公章后生效。合同内容如遇国家法律、法规及政策另有规定的，从其规定。</w:t>
        </w:r>
      </w:ins>
    </w:p>
    <w:p w:rsidR="00AE4B52" w:rsidRDefault="00AE4B52" w:rsidP="00AE4B52">
      <w:pPr>
        <w:numPr>
          <w:ins w:id="230" w:author="何小奇" w:date="2019-01-08T14:56:00Z"/>
        </w:numPr>
        <w:spacing w:line="360" w:lineRule="auto"/>
        <w:ind w:firstLineChars="200" w:firstLine="480"/>
        <w:rPr>
          <w:ins w:id="231" w:author="何小奇" w:date="2019-01-08T14:56:00Z"/>
          <w:rFonts w:ascii="宋体" w:hAnsi="宋体" w:cs="Bookman Old Style" w:hint="eastAsia"/>
          <w:sz w:val="24"/>
        </w:rPr>
      </w:pPr>
      <w:ins w:id="232" w:author="何小奇" w:date="2019-01-08T14:56:00Z">
        <w:r>
          <w:rPr>
            <w:rFonts w:ascii="宋体" w:hAnsi="宋体" w:cs="Bookman Old Style" w:hint="eastAsia"/>
            <w:sz w:val="24"/>
          </w:rPr>
          <w:t>3、本合同一式两份，甲乙双方各执一份，具有同等法律效力。</w:t>
        </w:r>
      </w:ins>
    </w:p>
    <w:p w:rsidR="00AE4B52" w:rsidRDefault="00AE4B52" w:rsidP="00AE4B52">
      <w:pPr>
        <w:numPr>
          <w:ins w:id="233" w:author="何小奇" w:date="2019-01-08T14:56:00Z"/>
        </w:numPr>
        <w:spacing w:line="360" w:lineRule="auto"/>
        <w:ind w:firstLineChars="200" w:firstLine="480"/>
        <w:rPr>
          <w:ins w:id="234" w:author="何小奇" w:date="2019-01-08T14:56:00Z"/>
          <w:rFonts w:ascii="宋体" w:hAnsi="宋体" w:cs="Bookman Old Style" w:hint="eastAsia"/>
          <w:sz w:val="24"/>
        </w:rPr>
      </w:pPr>
      <w:ins w:id="235" w:author="何小奇" w:date="2019-01-08T14:56:00Z">
        <w:r>
          <w:rPr>
            <w:rFonts w:ascii="宋体" w:hAnsi="宋体" w:cs="Bookman Old Style" w:hint="eastAsia"/>
            <w:sz w:val="24"/>
          </w:rPr>
          <w:t>4、【  】</w:t>
        </w:r>
      </w:ins>
    </w:p>
    <w:p w:rsidR="00AE4B52" w:rsidRDefault="00AE4B52" w:rsidP="00AE4B52">
      <w:pPr>
        <w:numPr>
          <w:ins w:id="236" w:author="何小奇" w:date="2019-01-08T14:56:00Z"/>
        </w:numPr>
        <w:spacing w:line="360" w:lineRule="auto"/>
        <w:ind w:firstLineChars="200" w:firstLine="480"/>
        <w:rPr>
          <w:ins w:id="237" w:author="何小奇" w:date="2019-01-08T14:56:00Z"/>
          <w:rFonts w:ascii="宋体" w:hAnsi="宋体" w:cs="Bookman Old Style" w:hint="eastAsia"/>
          <w:sz w:val="24"/>
        </w:rPr>
      </w:pPr>
      <w:ins w:id="238" w:author="何小奇" w:date="2019-01-08T14:56:00Z">
        <w:r>
          <w:rPr>
            <w:rFonts w:ascii="宋体" w:hAnsi="宋体" w:cs="Bookman Old Style" w:hint="eastAsia"/>
            <w:sz w:val="24"/>
          </w:rPr>
          <w:t>（以下无正文）</w:t>
        </w:r>
      </w:ins>
    </w:p>
    <w:p w:rsidR="00AE4B52" w:rsidRDefault="00AE4B52" w:rsidP="00AE4B52">
      <w:pPr>
        <w:numPr>
          <w:ins w:id="239" w:author="何小奇" w:date="2019-01-08T14:56:00Z"/>
        </w:numPr>
        <w:tabs>
          <w:tab w:val="left" w:pos="2540"/>
          <w:tab w:val="left" w:pos="8100"/>
        </w:tabs>
        <w:spacing w:line="360" w:lineRule="auto"/>
        <w:ind w:firstLine="200"/>
        <w:rPr>
          <w:ins w:id="240" w:author="何小奇" w:date="2019-01-08T14:56:00Z"/>
          <w:rFonts w:ascii="宋体" w:hAnsi="宋体" w:cs="Bookman Old Style" w:hint="eastAsia"/>
          <w:sz w:val="24"/>
        </w:rPr>
      </w:pPr>
    </w:p>
    <w:p w:rsidR="00AE4B52" w:rsidRDefault="00AE4B52" w:rsidP="00AE4B52">
      <w:pPr>
        <w:numPr>
          <w:ins w:id="241" w:author="何小奇" w:date="2019-01-08T14:56:00Z"/>
        </w:numPr>
        <w:tabs>
          <w:tab w:val="left" w:pos="2540"/>
          <w:tab w:val="left" w:pos="8100"/>
        </w:tabs>
        <w:spacing w:line="360" w:lineRule="auto"/>
        <w:ind w:firstLineChars="171" w:firstLine="410"/>
        <w:rPr>
          <w:ins w:id="242" w:author="何小奇" w:date="2019-01-08T14:56:00Z"/>
          <w:rFonts w:ascii="宋体" w:hAnsi="宋体" w:cs="Bookman Old Style" w:hint="eastAsia"/>
          <w:sz w:val="24"/>
        </w:rPr>
      </w:pPr>
      <w:ins w:id="243" w:author="何小奇" w:date="2019-01-08T14:56:00Z">
        <w:r>
          <w:rPr>
            <w:rFonts w:ascii="宋体" w:hAnsi="宋体" w:cs="Bookman Old Style" w:hint="eastAsia"/>
            <w:sz w:val="24"/>
          </w:rPr>
          <w:t>甲方（公章）：                           乙方（公章）：</w:t>
        </w:r>
      </w:ins>
    </w:p>
    <w:p w:rsidR="00AE4B52" w:rsidRDefault="00AE4B52" w:rsidP="00AE4B52">
      <w:pPr>
        <w:numPr>
          <w:ins w:id="244" w:author="何小奇" w:date="2019-01-08T14:56:00Z"/>
        </w:numPr>
        <w:tabs>
          <w:tab w:val="left" w:pos="2540"/>
          <w:tab w:val="left" w:pos="8100"/>
        </w:tabs>
        <w:spacing w:line="360" w:lineRule="auto"/>
        <w:ind w:firstLineChars="171" w:firstLine="410"/>
        <w:rPr>
          <w:ins w:id="245" w:author="何小奇" w:date="2019-01-08T14:56:00Z"/>
          <w:rFonts w:ascii="宋体" w:hAnsi="宋体" w:cs="Bookman Old Style" w:hint="eastAsia"/>
          <w:sz w:val="24"/>
        </w:rPr>
      </w:pPr>
      <w:ins w:id="246" w:author="何小奇" w:date="2019-01-08T14:56:00Z">
        <w:r>
          <w:rPr>
            <w:rFonts w:ascii="宋体" w:hAnsi="宋体" w:cs="Bookman Old Style" w:hint="eastAsia"/>
            <w:sz w:val="24"/>
          </w:rPr>
          <w:t>法定（授权）代表人                      法定（授权）代表人</w:t>
        </w:r>
      </w:ins>
    </w:p>
    <w:p w:rsidR="00AE4B52" w:rsidRDefault="00AE4B52" w:rsidP="00AE4B52">
      <w:pPr>
        <w:numPr>
          <w:ins w:id="247" w:author="何小奇" w:date="2019-01-08T14:56:00Z"/>
        </w:numPr>
        <w:tabs>
          <w:tab w:val="left" w:pos="2540"/>
          <w:tab w:val="left" w:pos="8100"/>
        </w:tabs>
        <w:spacing w:line="360" w:lineRule="auto"/>
        <w:ind w:firstLineChars="171" w:firstLine="410"/>
        <w:rPr>
          <w:ins w:id="248" w:author="何小奇" w:date="2019-01-08T14:56:00Z"/>
          <w:rFonts w:ascii="宋体" w:hAnsi="宋体" w:cs="Bookman Old Style" w:hint="eastAsia"/>
          <w:sz w:val="24"/>
        </w:rPr>
      </w:pPr>
      <w:ins w:id="249" w:author="何小奇" w:date="2019-01-08T14:56:00Z">
        <w:r>
          <w:rPr>
            <w:rFonts w:ascii="宋体" w:hAnsi="宋体" w:cs="Bookman Old Style" w:hint="eastAsia"/>
            <w:sz w:val="24"/>
          </w:rPr>
          <w:t>（签字或签章）：                        （签字或签章）：</w:t>
        </w:r>
      </w:ins>
    </w:p>
    <w:p w:rsidR="00AE4B52" w:rsidRDefault="00AE4B52" w:rsidP="00AE4B52">
      <w:pPr>
        <w:numPr>
          <w:ins w:id="250" w:author="何小奇" w:date="2019-01-08T14:56:00Z"/>
        </w:numPr>
        <w:tabs>
          <w:tab w:val="left" w:pos="2540"/>
          <w:tab w:val="left" w:pos="8100"/>
        </w:tabs>
        <w:spacing w:line="360" w:lineRule="auto"/>
        <w:ind w:firstLineChars="171" w:firstLine="410"/>
        <w:rPr>
          <w:ins w:id="251" w:author="何小奇" w:date="2019-01-08T14:56:00Z"/>
          <w:rFonts w:ascii="宋体" w:hAnsi="宋体" w:cs="Bookman Old Style" w:hint="eastAsia"/>
          <w:sz w:val="24"/>
        </w:rPr>
      </w:pPr>
      <w:ins w:id="252" w:author="何小奇" w:date="2019-01-08T14:56:00Z">
        <w:r>
          <w:rPr>
            <w:rFonts w:ascii="宋体" w:hAnsi="宋体" w:cs="Bookman Old Style" w:hint="eastAsia"/>
            <w:sz w:val="24"/>
          </w:rPr>
          <w:t>地址：                                  地址：</w:t>
        </w:r>
      </w:ins>
    </w:p>
    <w:p w:rsidR="00AE4B52" w:rsidRDefault="00AE4B52" w:rsidP="00AE4B52">
      <w:pPr>
        <w:numPr>
          <w:ins w:id="253" w:author="何小奇" w:date="2019-01-08T14:56:00Z"/>
        </w:numPr>
        <w:tabs>
          <w:tab w:val="left" w:pos="2540"/>
          <w:tab w:val="left" w:pos="8100"/>
        </w:tabs>
        <w:spacing w:line="360" w:lineRule="auto"/>
        <w:ind w:firstLineChars="171" w:firstLine="410"/>
        <w:rPr>
          <w:ins w:id="254" w:author="何小奇" w:date="2019-01-08T14:56:00Z"/>
          <w:rFonts w:ascii="宋体" w:hAnsi="宋体" w:cs="Bookman Old Style" w:hint="eastAsia"/>
          <w:sz w:val="24"/>
        </w:rPr>
      </w:pPr>
      <w:ins w:id="255" w:author="何小奇" w:date="2019-01-08T14:56:00Z">
        <w:r>
          <w:rPr>
            <w:rFonts w:ascii="宋体" w:hAnsi="宋体" w:cs="Bookman Old Style" w:hint="eastAsia"/>
            <w:sz w:val="24"/>
          </w:rPr>
          <w:t>电话：                                  电话：</w:t>
        </w:r>
      </w:ins>
    </w:p>
    <w:p w:rsidR="00AE4B52" w:rsidRDefault="00AE4B52" w:rsidP="00AE4B52">
      <w:pPr>
        <w:numPr>
          <w:ins w:id="256" w:author="何小奇" w:date="2019-01-08T14:56:00Z"/>
        </w:numPr>
        <w:tabs>
          <w:tab w:val="left" w:pos="2540"/>
          <w:tab w:val="left" w:pos="8100"/>
        </w:tabs>
        <w:spacing w:line="360" w:lineRule="auto"/>
        <w:ind w:firstLineChars="171" w:firstLine="410"/>
        <w:rPr>
          <w:ins w:id="257" w:author="何小奇" w:date="2019-01-08T14:56:00Z"/>
          <w:rFonts w:ascii="宋体" w:hAnsi="宋体" w:cs="Bookman Old Style" w:hint="eastAsia"/>
          <w:sz w:val="24"/>
        </w:rPr>
      </w:pPr>
      <w:ins w:id="258" w:author="何小奇" w:date="2019-01-08T14:56:00Z">
        <w:r>
          <w:rPr>
            <w:rFonts w:ascii="宋体" w:hAnsi="宋体" w:cs="Bookman Old Style" w:hint="eastAsia"/>
            <w:sz w:val="24"/>
          </w:rPr>
          <w:t>开户银行：                              开户银行：</w:t>
        </w:r>
      </w:ins>
    </w:p>
    <w:p w:rsidR="00AE4B52" w:rsidRDefault="00AE4B52" w:rsidP="00AE4B52">
      <w:pPr>
        <w:numPr>
          <w:ins w:id="259" w:author="何小奇" w:date="2019-01-08T14:56:00Z"/>
        </w:numPr>
        <w:tabs>
          <w:tab w:val="left" w:pos="2540"/>
          <w:tab w:val="left" w:pos="8100"/>
        </w:tabs>
        <w:spacing w:line="360" w:lineRule="auto"/>
        <w:ind w:firstLineChars="171" w:firstLine="410"/>
        <w:rPr>
          <w:ins w:id="260" w:author="何小奇" w:date="2019-01-08T14:56:00Z"/>
          <w:rFonts w:ascii="宋体" w:hAnsi="宋体" w:cs="Bookman Old Style" w:hint="eastAsia"/>
          <w:sz w:val="24"/>
        </w:rPr>
      </w:pPr>
      <w:ins w:id="261" w:author="何小奇" w:date="2019-01-08T14:56:00Z">
        <w:r>
          <w:rPr>
            <w:rFonts w:ascii="宋体" w:hAnsi="宋体" w:cs="Bookman Old Style" w:hint="eastAsia"/>
            <w:sz w:val="24"/>
          </w:rPr>
          <w:t>账号：                                  账号：</w:t>
        </w:r>
      </w:ins>
    </w:p>
    <w:p w:rsidR="00AE4B52" w:rsidRDefault="00AE4B52" w:rsidP="00AE4B52">
      <w:pPr>
        <w:numPr>
          <w:ins w:id="262" w:author="何小奇" w:date="2019-01-08T14:56:00Z"/>
        </w:numPr>
        <w:tabs>
          <w:tab w:val="left" w:pos="2540"/>
          <w:tab w:val="left" w:pos="8100"/>
        </w:tabs>
        <w:spacing w:line="360" w:lineRule="auto"/>
        <w:ind w:firstLineChars="171" w:firstLine="410"/>
        <w:rPr>
          <w:ins w:id="263" w:author="何小奇" w:date="2019-01-08T14:56:00Z"/>
          <w:rFonts w:ascii="宋体" w:hAnsi="宋体" w:cs="Bookman Old Style" w:hint="eastAsia"/>
          <w:sz w:val="24"/>
        </w:rPr>
      </w:pPr>
      <w:ins w:id="264" w:author="何小奇" w:date="2019-01-08T14:56:00Z">
        <w:r>
          <w:rPr>
            <w:rFonts w:ascii="宋体" w:hAnsi="宋体" w:cs="Bookman Old Style" w:hint="eastAsia"/>
            <w:sz w:val="24"/>
          </w:rPr>
          <w:t>签订日期：                              签订日期：</w:t>
        </w:r>
      </w:ins>
    </w:p>
    <w:p w:rsidR="00AE4B52" w:rsidRDefault="00AE4B52" w:rsidP="00AE4B52">
      <w:pPr>
        <w:numPr>
          <w:ins w:id="265" w:author="何小奇" w:date="2019-01-08T14:56:00Z"/>
        </w:numPr>
        <w:jc w:val="center"/>
        <w:rPr>
          <w:ins w:id="266" w:author="何小奇" w:date="2019-01-08T14:56:00Z"/>
          <w:b/>
          <w:sz w:val="32"/>
          <w:szCs w:val="32"/>
        </w:rPr>
      </w:pPr>
    </w:p>
    <w:p w:rsidR="00AE4B52" w:rsidRDefault="00AE4B52" w:rsidP="00AE4B52">
      <w:pPr>
        <w:numPr>
          <w:ins w:id="267" w:author="何小奇" w:date="2019-01-08T14:56:00Z"/>
        </w:numPr>
        <w:jc w:val="center"/>
        <w:rPr>
          <w:ins w:id="268" w:author="何小奇" w:date="2019-01-08T14:56:00Z"/>
          <w:b/>
          <w:sz w:val="32"/>
          <w:szCs w:val="32"/>
        </w:rPr>
      </w:pPr>
    </w:p>
    <w:p w:rsidR="00AE4B52" w:rsidRDefault="00AE4B52" w:rsidP="00AE4B52">
      <w:pPr>
        <w:numPr>
          <w:ins w:id="269" w:author="何小奇" w:date="2019-01-08T14:56:00Z"/>
        </w:numPr>
        <w:jc w:val="center"/>
        <w:rPr>
          <w:ins w:id="270" w:author="何小奇" w:date="2019-01-08T14:56:00Z"/>
          <w:b/>
          <w:sz w:val="32"/>
          <w:szCs w:val="32"/>
        </w:rPr>
      </w:pPr>
    </w:p>
    <w:p w:rsidR="00AE4B52" w:rsidRDefault="00AE4B52" w:rsidP="00AE4B52">
      <w:pPr>
        <w:numPr>
          <w:ins w:id="271" w:author="何小奇" w:date="2019-01-08T14:56:00Z"/>
        </w:numPr>
        <w:jc w:val="center"/>
        <w:rPr>
          <w:ins w:id="272" w:author="何小奇" w:date="2019-01-08T14:56:00Z"/>
          <w:b/>
          <w:sz w:val="32"/>
          <w:szCs w:val="32"/>
        </w:rPr>
      </w:pPr>
    </w:p>
    <w:p w:rsidR="00AE4B52" w:rsidRDefault="00AE4B52" w:rsidP="00AE4B52">
      <w:pPr>
        <w:numPr>
          <w:ins w:id="273" w:author="何小奇" w:date="2019-01-08T14:56:00Z"/>
        </w:numPr>
        <w:jc w:val="center"/>
        <w:rPr>
          <w:ins w:id="274" w:author="何小奇" w:date="2019-01-08T14:56:00Z"/>
          <w:b/>
          <w:sz w:val="32"/>
          <w:szCs w:val="32"/>
        </w:rPr>
      </w:pPr>
    </w:p>
    <w:p w:rsidR="00AE4B52" w:rsidRDefault="00AE4B52" w:rsidP="00AE4B52">
      <w:pPr>
        <w:numPr>
          <w:ins w:id="275" w:author="何小奇" w:date="2019-01-08T14:56:00Z"/>
        </w:numPr>
        <w:jc w:val="center"/>
        <w:rPr>
          <w:ins w:id="276" w:author="何小奇" w:date="2019-01-08T14:56:00Z"/>
          <w:b/>
          <w:sz w:val="32"/>
          <w:szCs w:val="32"/>
        </w:rPr>
      </w:pPr>
    </w:p>
    <w:p w:rsidR="00AE4B52" w:rsidRDefault="00AE4B52" w:rsidP="00AE4B52">
      <w:pPr>
        <w:numPr>
          <w:ins w:id="277" w:author="何小奇" w:date="2019-01-08T14:56:00Z"/>
        </w:numPr>
        <w:jc w:val="center"/>
        <w:rPr>
          <w:ins w:id="278" w:author="何小奇" w:date="2019-01-08T14:56:00Z"/>
          <w:b/>
          <w:sz w:val="32"/>
          <w:szCs w:val="32"/>
        </w:rPr>
      </w:pPr>
    </w:p>
    <w:p w:rsidR="00AE4B52" w:rsidRDefault="00AE4B52" w:rsidP="00AE4B52">
      <w:pPr>
        <w:numPr>
          <w:ins w:id="279" w:author="何小奇" w:date="2019-01-08T14:56:00Z"/>
        </w:numPr>
        <w:jc w:val="center"/>
        <w:rPr>
          <w:ins w:id="280" w:author="何小奇" w:date="2019-01-08T14:56:00Z"/>
          <w:rFonts w:hint="eastAsia"/>
          <w:b/>
          <w:sz w:val="32"/>
          <w:szCs w:val="32"/>
        </w:rPr>
      </w:pPr>
    </w:p>
    <w:p w:rsidR="00AE4B52" w:rsidRDefault="00AE4B52" w:rsidP="00AE4B52">
      <w:pPr>
        <w:numPr>
          <w:ins w:id="281" w:author="何小奇" w:date="2019-01-08T14:56:00Z"/>
        </w:numPr>
        <w:jc w:val="center"/>
        <w:rPr>
          <w:ins w:id="282" w:author="何小奇" w:date="2019-01-08T14:56:00Z"/>
          <w:b/>
          <w:sz w:val="32"/>
          <w:szCs w:val="32"/>
        </w:rPr>
      </w:pPr>
    </w:p>
    <w:p w:rsidR="004A59E0" w:rsidRDefault="004A59E0" w:rsidP="00AE4B52">
      <w:pPr>
        <w:numPr>
          <w:ins w:id="283" w:author="何小奇" w:date="2019-01-08T14:56:00Z"/>
        </w:numPr>
        <w:jc w:val="center"/>
        <w:rPr>
          <w:ins w:id="284" w:author="雷乘胜" w:date="2019-01-08T17:25:00Z"/>
          <w:rFonts w:hint="eastAsia"/>
          <w:b/>
          <w:sz w:val="32"/>
          <w:szCs w:val="32"/>
        </w:rPr>
      </w:pPr>
      <w:ins w:id="285" w:author="雷乘胜" w:date="2019-01-08T17:25:00Z">
        <w:r w:rsidRPr="004A59E0">
          <w:rPr>
            <w:rFonts w:hint="eastAsia"/>
            <w:b/>
            <w:sz w:val="32"/>
            <w:szCs w:val="32"/>
            <w:rPrChange w:id="286" w:author="雷乘胜" w:date="2019-01-08T17:25:00Z">
              <w:rPr>
                <w:rFonts w:cs="宋体" w:hint="eastAsia"/>
                <w:b/>
                <w:sz w:val="44"/>
                <w:szCs w:val="44"/>
              </w:rPr>
            </w:rPrChange>
          </w:rPr>
          <w:t>国家税务总局浙江省税务局</w:t>
        </w:r>
      </w:ins>
      <w:ins w:id="287" w:author="何小奇" w:date="2019-01-08T14:56:00Z">
        <w:del w:id="288" w:author="雷乘胜" w:date="2019-01-08T17:25:00Z">
          <w:r w:rsidR="00AE4B52" w:rsidDel="004A59E0">
            <w:rPr>
              <w:rFonts w:hint="eastAsia"/>
              <w:b/>
              <w:sz w:val="32"/>
              <w:szCs w:val="32"/>
            </w:rPr>
            <w:delText>国税系统</w:delText>
          </w:r>
        </w:del>
        <w:r w:rsidR="00AE4B52">
          <w:rPr>
            <w:rFonts w:hint="eastAsia"/>
            <w:b/>
            <w:sz w:val="32"/>
            <w:szCs w:val="32"/>
          </w:rPr>
          <w:t>政府采购信息系统</w:t>
        </w:r>
      </w:ins>
    </w:p>
    <w:p w:rsidR="00AE4B52" w:rsidRDefault="00AE4B52" w:rsidP="00AE4B52">
      <w:pPr>
        <w:numPr>
          <w:ins w:id="289" w:author="何小奇" w:date="2019-01-08T14:56:00Z"/>
        </w:numPr>
        <w:jc w:val="center"/>
        <w:rPr>
          <w:ins w:id="290" w:author="何小奇" w:date="2019-01-08T14:56:00Z"/>
          <w:b/>
          <w:sz w:val="32"/>
          <w:szCs w:val="32"/>
        </w:rPr>
      </w:pPr>
      <w:ins w:id="291" w:author="何小奇" w:date="2019-01-08T14:56:00Z">
        <w:r>
          <w:rPr>
            <w:rFonts w:hint="eastAsia"/>
            <w:b/>
            <w:sz w:val="32"/>
            <w:szCs w:val="32"/>
          </w:rPr>
          <w:t>网上交易采购项目验收单</w:t>
        </w:r>
      </w:ins>
    </w:p>
    <w:p w:rsidR="00AE4B52" w:rsidRDefault="00AE4B52" w:rsidP="00AE4B52">
      <w:pPr>
        <w:numPr>
          <w:ins w:id="292" w:author="何小奇" w:date="2019-01-08T14:56:00Z"/>
        </w:numPr>
        <w:jc w:val="center"/>
        <w:rPr>
          <w:ins w:id="293" w:author="何小奇" w:date="2019-01-08T14:56:00Z"/>
          <w:sz w:val="32"/>
          <w:szCs w:val="32"/>
        </w:rPr>
      </w:pPr>
      <w:ins w:id="294" w:author="何小奇" w:date="2019-01-08T14:56:00Z">
        <w:r>
          <w:rPr>
            <w:rFonts w:ascii="宋体" w:hAnsi="宋体" w:hint="eastAsia"/>
          </w:rPr>
          <w:t>（验收单号：  ）</w:t>
        </w:r>
      </w:ins>
    </w:p>
    <w:p w:rsidR="00AE4B52" w:rsidRDefault="00AE4B52" w:rsidP="00AE4B52">
      <w:pPr>
        <w:numPr>
          <w:ins w:id="295" w:author="何小奇" w:date="2019-01-08T14:56:00Z"/>
        </w:numPr>
        <w:ind w:firstLine="2720"/>
        <w:rPr>
          <w:ins w:id="296" w:author="何小奇" w:date="2019-01-08T14:56:00Z"/>
          <w:szCs w:val="21"/>
        </w:rPr>
      </w:pPr>
    </w:p>
    <w:p w:rsidR="00AE4B52" w:rsidRDefault="00AE4B52" w:rsidP="00AE4B52">
      <w:pPr>
        <w:numPr>
          <w:ins w:id="297" w:author="何小奇" w:date="2019-01-08T14:56:00Z"/>
        </w:numPr>
        <w:rPr>
          <w:ins w:id="298" w:author="何小奇" w:date="2019-01-08T14:56:00Z"/>
          <w:rFonts w:ascii="宋体" w:hAnsi="宋体"/>
        </w:rPr>
      </w:pPr>
    </w:p>
    <w:p w:rsidR="00AE4B52" w:rsidRDefault="00AE4B52" w:rsidP="00AE4B52">
      <w:pPr>
        <w:numPr>
          <w:ins w:id="299" w:author="何小奇" w:date="2019-01-08T14:56:00Z"/>
        </w:numPr>
        <w:rPr>
          <w:ins w:id="300" w:author="何小奇" w:date="2019-01-08T14:56:00Z"/>
          <w:rFonts w:ascii="宋体" w:hAnsi="宋体" w:hint="eastAsia"/>
        </w:rPr>
      </w:pPr>
      <w:ins w:id="301" w:author="何小奇" w:date="2019-01-08T14:56:00Z">
        <w:r>
          <w:rPr>
            <w:rFonts w:ascii="宋体" w:hAnsi="宋体" w:hint="eastAsia"/>
          </w:rPr>
          <w:t>合同名称：                                   合同编号：</w:t>
        </w:r>
      </w:ins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720"/>
        <w:gridCol w:w="648"/>
        <w:gridCol w:w="900"/>
        <w:gridCol w:w="1077"/>
        <w:gridCol w:w="585"/>
        <w:gridCol w:w="570"/>
        <w:gridCol w:w="772"/>
        <w:gridCol w:w="142"/>
        <w:gridCol w:w="871"/>
        <w:gridCol w:w="735"/>
        <w:gridCol w:w="1446"/>
      </w:tblGrid>
      <w:tr w:rsidR="00AE4B52">
        <w:trPr>
          <w:trHeight w:val="610"/>
          <w:ins w:id="302" w:author="何小奇" w:date="2019-01-08T14:56:00Z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03" w:author="何小奇" w:date="2019-01-08T14:56:00Z"/>
              </w:numPr>
              <w:jc w:val="center"/>
              <w:rPr>
                <w:ins w:id="304" w:author="何小奇" w:date="2019-01-08T14:56:00Z"/>
                <w:rFonts w:hint="eastAsia"/>
              </w:rPr>
            </w:pPr>
            <w:ins w:id="305" w:author="何小奇" w:date="2019-01-08T14:56:00Z">
              <w:r>
                <w:rPr>
                  <w:rFonts w:hint="eastAsia"/>
                </w:rPr>
                <w:t>序号</w:t>
              </w:r>
            </w:ins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06" w:author="何小奇" w:date="2019-01-08T14:56:00Z"/>
              </w:numPr>
              <w:jc w:val="center"/>
              <w:rPr>
                <w:ins w:id="307" w:author="何小奇" w:date="2019-01-08T14:56:00Z"/>
                <w:rFonts w:ascii="宋体" w:hAnsi="宋体"/>
              </w:rPr>
            </w:pPr>
            <w:ins w:id="308" w:author="何小奇" w:date="2019-01-08T14:56:00Z">
              <w:r>
                <w:rPr>
                  <w:rFonts w:ascii="宋体" w:hAnsi="宋体" w:hint="eastAsia"/>
                </w:rPr>
                <w:t>货物</w:t>
              </w:r>
            </w:ins>
          </w:p>
          <w:p w:rsidR="00AE4B52" w:rsidRDefault="00AE4B52" w:rsidP="00B325BC">
            <w:pPr>
              <w:numPr>
                <w:ins w:id="309" w:author="何小奇" w:date="2019-01-08T14:56:00Z"/>
              </w:numPr>
              <w:jc w:val="center"/>
              <w:rPr>
                <w:ins w:id="310" w:author="何小奇" w:date="2019-01-08T14:56:00Z"/>
                <w:rFonts w:hint="eastAsia"/>
              </w:rPr>
            </w:pPr>
            <w:ins w:id="311" w:author="何小奇" w:date="2019-01-08T14:56:00Z">
              <w:r>
                <w:rPr>
                  <w:rFonts w:ascii="宋体" w:hAnsi="宋体" w:hint="eastAsia"/>
                </w:rPr>
                <w:t>名称</w:t>
              </w:r>
            </w:ins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12" w:author="何小奇" w:date="2019-01-08T14:56:00Z"/>
              </w:numPr>
              <w:jc w:val="center"/>
              <w:rPr>
                <w:ins w:id="313" w:author="何小奇" w:date="2019-01-08T14:56:00Z"/>
              </w:rPr>
            </w:pPr>
            <w:ins w:id="314" w:author="何小奇" w:date="2019-01-08T14:56:00Z">
              <w:r>
                <w:rPr>
                  <w:rFonts w:ascii="宋体" w:hAnsi="宋体" w:hint="eastAsia"/>
                </w:rPr>
                <w:t>品牌</w:t>
              </w:r>
            </w:ins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15" w:author="何小奇" w:date="2019-01-08T14:56:00Z"/>
              </w:numPr>
              <w:jc w:val="center"/>
              <w:rPr>
                <w:ins w:id="316" w:author="何小奇" w:date="2019-01-08T14:56:00Z"/>
              </w:rPr>
            </w:pPr>
            <w:ins w:id="317" w:author="何小奇" w:date="2019-01-08T14:56:00Z">
              <w:r>
                <w:rPr>
                  <w:rFonts w:ascii="宋体" w:hAnsi="宋体" w:hint="eastAsia"/>
                </w:rPr>
                <w:t>型号</w:t>
              </w:r>
            </w:ins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18" w:author="何小奇" w:date="2019-01-08T14:56:00Z"/>
              </w:numPr>
              <w:jc w:val="center"/>
              <w:rPr>
                <w:ins w:id="319" w:author="何小奇" w:date="2019-01-08T14:56:00Z"/>
              </w:rPr>
            </w:pPr>
            <w:ins w:id="320" w:author="何小奇" w:date="2019-01-08T14:56:00Z">
              <w:r>
                <w:rPr>
                  <w:rFonts w:ascii="宋体" w:hAnsi="宋体" w:hint="eastAsia"/>
                </w:rPr>
                <w:t>技术规格</w:t>
              </w:r>
            </w:ins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21" w:author="何小奇" w:date="2019-01-08T14:56:00Z"/>
              </w:numPr>
              <w:jc w:val="center"/>
              <w:rPr>
                <w:ins w:id="322" w:author="何小奇" w:date="2019-01-08T14:56:00Z"/>
              </w:rPr>
            </w:pPr>
            <w:ins w:id="323" w:author="何小奇" w:date="2019-01-08T14:56:00Z">
              <w:r>
                <w:rPr>
                  <w:rFonts w:hint="eastAsia"/>
                </w:rPr>
                <w:t>设备编号</w:t>
              </w:r>
            </w:ins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24" w:author="何小奇" w:date="2019-01-08T14:56:00Z"/>
              </w:numPr>
              <w:jc w:val="center"/>
              <w:rPr>
                <w:ins w:id="325" w:author="何小奇" w:date="2019-01-08T14:56:00Z"/>
              </w:rPr>
            </w:pPr>
            <w:ins w:id="326" w:author="何小奇" w:date="2019-01-08T14:56:00Z">
              <w:r>
                <w:rPr>
                  <w:rFonts w:ascii="宋体" w:hAnsi="宋体" w:hint="eastAsia"/>
                </w:rPr>
                <w:t>单位</w:t>
              </w:r>
            </w:ins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27" w:author="何小奇" w:date="2019-01-08T14:56:00Z"/>
              </w:numPr>
              <w:jc w:val="center"/>
              <w:rPr>
                <w:ins w:id="328" w:author="何小奇" w:date="2019-01-08T14:56:00Z"/>
                <w:rFonts w:ascii="宋体" w:hAnsi="宋体"/>
              </w:rPr>
            </w:pPr>
            <w:ins w:id="329" w:author="何小奇" w:date="2019-01-08T14:56:00Z">
              <w:r>
                <w:rPr>
                  <w:rFonts w:ascii="宋体" w:hAnsi="宋体" w:hint="eastAsia"/>
                </w:rPr>
                <w:t>单价</w:t>
              </w:r>
            </w:ins>
          </w:p>
          <w:p w:rsidR="00AE4B52" w:rsidRDefault="00AE4B52" w:rsidP="00B325BC">
            <w:pPr>
              <w:numPr>
                <w:ins w:id="330" w:author="何小奇" w:date="2019-01-08T14:56:00Z"/>
              </w:numPr>
              <w:jc w:val="center"/>
              <w:rPr>
                <w:ins w:id="331" w:author="何小奇" w:date="2019-01-08T14:56:00Z"/>
                <w:rFonts w:hint="eastAsia"/>
              </w:rPr>
            </w:pPr>
            <w:ins w:id="332" w:author="何小奇" w:date="2019-01-08T14:56:00Z">
              <w:r>
                <w:rPr>
                  <w:rFonts w:ascii="宋体" w:hAnsi="宋体" w:hint="eastAsia"/>
                </w:rPr>
                <w:t>（元/台）</w:t>
              </w:r>
            </w:ins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33" w:author="何小奇" w:date="2019-01-08T14:56:00Z"/>
              </w:numPr>
              <w:jc w:val="center"/>
              <w:rPr>
                <w:ins w:id="334" w:author="何小奇" w:date="2019-01-08T14:56:00Z"/>
              </w:rPr>
            </w:pPr>
            <w:ins w:id="335" w:author="何小奇" w:date="2019-01-08T14:56:00Z">
              <w:r>
                <w:rPr>
                  <w:rFonts w:ascii="宋体" w:hAnsi="宋体" w:hint="eastAsia"/>
                </w:rPr>
                <w:t>数量</w:t>
              </w:r>
            </w:ins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36" w:author="何小奇" w:date="2019-01-08T14:56:00Z"/>
              </w:numPr>
              <w:jc w:val="center"/>
              <w:rPr>
                <w:ins w:id="337" w:author="何小奇" w:date="2019-01-08T14:56:00Z"/>
              </w:rPr>
            </w:pPr>
            <w:ins w:id="338" w:author="何小奇" w:date="2019-01-08T14:56:00Z">
              <w:r>
                <w:rPr>
                  <w:rFonts w:ascii="宋体" w:hAnsi="宋体" w:hint="eastAsia"/>
                </w:rPr>
                <w:t>总价（元）</w:t>
              </w:r>
            </w:ins>
          </w:p>
        </w:tc>
      </w:tr>
      <w:tr w:rsidR="00AE4B52">
        <w:trPr>
          <w:trHeight w:val="538"/>
          <w:ins w:id="339" w:author="何小奇" w:date="2019-01-08T14:56:00Z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40" w:author="何小奇" w:date="2019-01-08T14:56:00Z"/>
              </w:numPr>
              <w:jc w:val="center"/>
              <w:rPr>
                <w:ins w:id="341" w:author="何小奇" w:date="2019-01-08T14:56:00Z"/>
              </w:rPr>
            </w:pPr>
            <w:ins w:id="342" w:author="何小奇" w:date="2019-01-08T14:56:00Z">
              <w:r>
                <w:t>1</w:t>
              </w:r>
            </w:ins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43" w:author="何小奇" w:date="2019-01-08T14:56:00Z"/>
              </w:numPr>
              <w:jc w:val="center"/>
              <w:rPr>
                <w:ins w:id="344" w:author="何小奇" w:date="2019-01-08T14:56:00Z"/>
                <w:sz w:val="32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345" w:author="何小奇" w:date="2019-01-08T14:56:00Z"/>
              </w:numPr>
              <w:jc w:val="center"/>
              <w:rPr>
                <w:ins w:id="346" w:author="何小奇" w:date="2019-01-08T14:56:00Z"/>
                <w:sz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47" w:author="何小奇" w:date="2019-01-08T14:56:00Z"/>
              </w:numPr>
              <w:jc w:val="center"/>
              <w:rPr>
                <w:ins w:id="348" w:author="何小奇" w:date="2019-01-08T14:56:00Z"/>
                <w:sz w:val="3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49" w:author="何小奇" w:date="2019-01-08T14:56:00Z"/>
              </w:numPr>
              <w:jc w:val="center"/>
              <w:rPr>
                <w:ins w:id="350" w:author="何小奇" w:date="2019-01-08T14:56:00Z"/>
                <w:sz w:val="3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51" w:author="何小奇" w:date="2019-01-08T14:56:00Z"/>
              </w:numPr>
              <w:jc w:val="center"/>
              <w:rPr>
                <w:ins w:id="352" w:author="何小奇" w:date="2019-01-08T14:56:00Z"/>
                <w:sz w:val="32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53" w:author="何小奇" w:date="2019-01-08T14:56:00Z"/>
              </w:numPr>
              <w:jc w:val="center"/>
              <w:rPr>
                <w:ins w:id="354" w:author="何小奇" w:date="2019-01-08T14:56:00Z"/>
                <w:sz w:val="3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55" w:author="何小奇" w:date="2019-01-08T14:56:00Z"/>
              </w:numPr>
              <w:jc w:val="center"/>
              <w:rPr>
                <w:ins w:id="356" w:author="何小奇" w:date="2019-01-08T14:56:00Z"/>
                <w:sz w:val="3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57" w:author="何小奇" w:date="2019-01-08T14:56:00Z"/>
              </w:numPr>
              <w:jc w:val="center"/>
              <w:rPr>
                <w:ins w:id="358" w:author="何小奇" w:date="2019-01-08T14:56:00Z"/>
                <w:sz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59" w:author="何小奇" w:date="2019-01-08T14:56:00Z"/>
              </w:numPr>
              <w:jc w:val="center"/>
              <w:rPr>
                <w:ins w:id="360" w:author="何小奇" w:date="2019-01-08T14:56:00Z"/>
                <w:sz w:val="32"/>
              </w:rPr>
            </w:pPr>
          </w:p>
        </w:tc>
      </w:tr>
      <w:tr w:rsidR="00AE4B52">
        <w:trPr>
          <w:trHeight w:val="473"/>
          <w:ins w:id="361" w:author="何小奇" w:date="2019-01-08T14:56:00Z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62" w:author="何小奇" w:date="2019-01-08T14:56:00Z"/>
              </w:numPr>
              <w:rPr>
                <w:ins w:id="363" w:author="何小奇" w:date="2019-01-08T14:56:00Z"/>
                <w:sz w:val="3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64" w:author="何小奇" w:date="2019-01-08T14:56:00Z"/>
              </w:numPr>
              <w:rPr>
                <w:ins w:id="365" w:author="何小奇" w:date="2019-01-08T14:56:00Z"/>
                <w:sz w:val="32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366" w:author="何小奇" w:date="2019-01-08T14:56:00Z"/>
              </w:numPr>
              <w:rPr>
                <w:ins w:id="367" w:author="何小奇" w:date="2019-01-08T14:56:00Z"/>
                <w:sz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68" w:author="何小奇" w:date="2019-01-08T14:56:00Z"/>
              </w:numPr>
              <w:jc w:val="center"/>
              <w:rPr>
                <w:ins w:id="369" w:author="何小奇" w:date="2019-01-08T14:56:00Z"/>
                <w:sz w:val="3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70" w:author="何小奇" w:date="2019-01-08T14:56:00Z"/>
              </w:numPr>
              <w:jc w:val="center"/>
              <w:rPr>
                <w:ins w:id="371" w:author="何小奇" w:date="2019-01-08T14:56:00Z"/>
                <w:sz w:val="3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72" w:author="何小奇" w:date="2019-01-08T14:56:00Z"/>
              </w:numPr>
              <w:jc w:val="center"/>
              <w:rPr>
                <w:ins w:id="373" w:author="何小奇" w:date="2019-01-08T14:56:00Z"/>
                <w:sz w:val="32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74" w:author="何小奇" w:date="2019-01-08T14:56:00Z"/>
              </w:numPr>
              <w:jc w:val="center"/>
              <w:rPr>
                <w:ins w:id="375" w:author="何小奇" w:date="2019-01-08T14:56:00Z"/>
                <w:sz w:val="3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76" w:author="何小奇" w:date="2019-01-08T14:56:00Z"/>
              </w:numPr>
              <w:jc w:val="center"/>
              <w:rPr>
                <w:ins w:id="377" w:author="何小奇" w:date="2019-01-08T14:56:00Z"/>
                <w:sz w:val="3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78" w:author="何小奇" w:date="2019-01-08T14:56:00Z"/>
              </w:numPr>
              <w:jc w:val="center"/>
              <w:rPr>
                <w:ins w:id="379" w:author="何小奇" w:date="2019-01-08T14:56:00Z"/>
                <w:sz w:val="32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80" w:author="何小奇" w:date="2019-01-08T14:56:00Z"/>
              </w:numPr>
              <w:jc w:val="center"/>
              <w:rPr>
                <w:ins w:id="381" w:author="何小奇" w:date="2019-01-08T14:56:00Z"/>
                <w:sz w:val="32"/>
              </w:rPr>
            </w:pPr>
          </w:p>
        </w:tc>
      </w:tr>
      <w:tr w:rsidR="00AE4B52">
        <w:trPr>
          <w:trHeight w:val="873"/>
          <w:ins w:id="382" w:author="何小奇" w:date="2019-01-08T14:56:00Z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83" w:author="何小奇" w:date="2019-01-08T14:56:00Z"/>
              </w:numPr>
              <w:jc w:val="center"/>
              <w:rPr>
                <w:ins w:id="384" w:author="何小奇" w:date="2019-01-08T14:56:00Z"/>
              </w:rPr>
            </w:pPr>
            <w:ins w:id="385" w:author="何小奇" w:date="2019-01-08T14:56:00Z">
              <w:r>
                <w:rPr>
                  <w:rFonts w:ascii="宋体" w:hAnsi="宋体" w:hint="eastAsia"/>
                </w:rPr>
                <w:t>合 计</w:t>
              </w:r>
            </w:ins>
          </w:p>
        </w:tc>
        <w:tc>
          <w:tcPr>
            <w:tcW w:w="77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86" w:author="何小奇" w:date="2019-01-08T14:56:00Z"/>
              </w:numPr>
              <w:rPr>
                <w:ins w:id="387" w:author="何小奇" w:date="2019-01-08T14:56:00Z"/>
              </w:rPr>
            </w:pPr>
            <w:ins w:id="388" w:author="何小奇" w:date="2019-01-08T14:56:00Z">
              <w:r>
                <w:rPr>
                  <w:rFonts w:ascii="宋体" w:hAnsi="宋体" w:hint="eastAsia"/>
                </w:rPr>
                <w:t>大写金额：</w:t>
              </w:r>
            </w:ins>
          </w:p>
        </w:tc>
      </w:tr>
      <w:tr w:rsidR="00AE4B52">
        <w:trPr>
          <w:trHeight w:val="2913"/>
          <w:ins w:id="389" w:author="何小奇" w:date="2019-01-08T14:56:00Z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90" w:author="何小奇" w:date="2019-01-08T14:56:00Z"/>
              </w:numPr>
              <w:jc w:val="center"/>
              <w:rPr>
                <w:ins w:id="391" w:author="何小奇" w:date="2019-01-08T14:56:00Z"/>
                <w:rFonts w:ascii="宋体" w:hAnsi="宋体"/>
              </w:rPr>
            </w:pPr>
            <w:ins w:id="392" w:author="何小奇" w:date="2019-01-08T14:56:00Z">
              <w:r>
                <w:rPr>
                  <w:rFonts w:ascii="宋体" w:hAnsi="宋体" w:hint="eastAsia"/>
                </w:rPr>
                <w:t>验 收</w:t>
              </w:r>
            </w:ins>
          </w:p>
          <w:p w:rsidR="00AE4B52" w:rsidRDefault="00AE4B52" w:rsidP="00B325BC">
            <w:pPr>
              <w:numPr>
                <w:ins w:id="393" w:author="何小奇" w:date="2019-01-08T14:56:00Z"/>
              </w:numPr>
              <w:jc w:val="center"/>
              <w:rPr>
                <w:ins w:id="394" w:author="何小奇" w:date="2019-01-08T14:56:00Z"/>
                <w:rFonts w:ascii="宋体" w:hAnsi="宋体" w:hint="eastAsia"/>
              </w:rPr>
            </w:pPr>
            <w:ins w:id="395" w:author="何小奇" w:date="2019-01-08T14:56:00Z">
              <w:r>
                <w:rPr>
                  <w:rFonts w:ascii="宋体" w:hAnsi="宋体" w:hint="eastAsia"/>
                </w:rPr>
                <w:t>情 况</w:t>
              </w:r>
            </w:ins>
          </w:p>
        </w:tc>
        <w:tc>
          <w:tcPr>
            <w:tcW w:w="77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96" w:author="何小奇" w:date="2019-01-08T14:56:00Z"/>
              </w:numPr>
              <w:rPr>
                <w:ins w:id="397" w:author="何小奇" w:date="2019-01-08T14:56:00Z"/>
                <w:rFonts w:ascii="宋体" w:hAnsi="宋体" w:hint="eastAsia"/>
              </w:rPr>
            </w:pPr>
          </w:p>
        </w:tc>
      </w:tr>
      <w:tr w:rsidR="00AE4B52">
        <w:trPr>
          <w:trHeight w:val="910"/>
          <w:ins w:id="398" w:author="何小奇" w:date="2019-01-08T14:56:00Z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399" w:author="何小奇" w:date="2019-01-08T14:56:00Z"/>
              </w:numPr>
              <w:jc w:val="center"/>
              <w:rPr>
                <w:ins w:id="400" w:author="何小奇" w:date="2019-01-08T14:56:00Z"/>
                <w:rFonts w:ascii="宋体" w:hAnsi="宋体" w:hint="eastAsia"/>
              </w:rPr>
            </w:pPr>
            <w:ins w:id="401" w:author="何小奇" w:date="2019-01-08T14:56:00Z">
              <w:r>
                <w:rPr>
                  <w:rFonts w:ascii="宋体" w:hAnsi="宋体" w:hint="eastAsia"/>
                </w:rPr>
                <w:t>甲方验</w:t>
              </w:r>
            </w:ins>
          </w:p>
          <w:p w:rsidR="00AE4B52" w:rsidRDefault="00AE4B52" w:rsidP="00B325BC">
            <w:pPr>
              <w:numPr>
                <w:ins w:id="402" w:author="何小奇" w:date="2019-01-08T14:56:00Z"/>
              </w:numPr>
              <w:jc w:val="center"/>
              <w:rPr>
                <w:ins w:id="403" w:author="何小奇" w:date="2019-01-08T14:56:00Z"/>
                <w:rFonts w:hint="eastAsia"/>
              </w:rPr>
            </w:pPr>
            <w:ins w:id="404" w:author="何小奇" w:date="2019-01-08T14:56:00Z">
              <w:r>
                <w:rPr>
                  <w:rFonts w:ascii="宋体" w:hAnsi="宋体" w:hint="eastAsia"/>
                </w:rPr>
                <w:t>收人员</w:t>
              </w:r>
            </w:ins>
          </w:p>
        </w:tc>
        <w:tc>
          <w:tcPr>
            <w:tcW w:w="3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405" w:author="何小奇" w:date="2019-01-08T14:56:00Z"/>
              </w:numPr>
              <w:jc w:val="center"/>
              <w:rPr>
                <w:ins w:id="406" w:author="何小奇" w:date="2019-01-08T14:56:00Z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407" w:author="何小奇" w:date="2019-01-08T14:56:00Z"/>
              </w:numPr>
              <w:jc w:val="center"/>
              <w:rPr>
                <w:ins w:id="408" w:author="何小奇" w:date="2019-01-08T14:56:00Z"/>
                <w:rFonts w:ascii="宋体" w:hAnsi="宋体"/>
              </w:rPr>
            </w:pPr>
            <w:ins w:id="409" w:author="何小奇" w:date="2019-01-08T14:56:00Z">
              <w:r>
                <w:rPr>
                  <w:rFonts w:ascii="宋体" w:hAnsi="宋体" w:hint="eastAsia"/>
                </w:rPr>
                <w:t>乙方验</w:t>
              </w:r>
            </w:ins>
          </w:p>
          <w:p w:rsidR="00AE4B52" w:rsidRDefault="00AE4B52" w:rsidP="00B325BC">
            <w:pPr>
              <w:numPr>
                <w:ins w:id="410" w:author="何小奇" w:date="2019-01-08T14:56:00Z"/>
              </w:numPr>
              <w:jc w:val="center"/>
              <w:rPr>
                <w:ins w:id="411" w:author="何小奇" w:date="2019-01-08T14:56:00Z"/>
                <w:rFonts w:hint="eastAsia"/>
              </w:rPr>
            </w:pPr>
            <w:ins w:id="412" w:author="何小奇" w:date="2019-01-08T14:56:00Z">
              <w:r>
                <w:rPr>
                  <w:rFonts w:ascii="宋体" w:hAnsi="宋体" w:hint="eastAsia"/>
                </w:rPr>
                <w:t>收人员</w:t>
              </w:r>
            </w:ins>
          </w:p>
        </w:tc>
        <w:tc>
          <w:tcPr>
            <w:tcW w:w="3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413" w:author="何小奇" w:date="2019-01-08T14:56:00Z"/>
              </w:numPr>
              <w:jc w:val="center"/>
              <w:rPr>
                <w:ins w:id="414" w:author="何小奇" w:date="2019-01-08T14:56:00Z"/>
              </w:rPr>
            </w:pPr>
          </w:p>
        </w:tc>
      </w:tr>
      <w:tr w:rsidR="00AE4B52">
        <w:trPr>
          <w:trHeight w:val="1622"/>
          <w:ins w:id="415" w:author="何小奇" w:date="2019-01-08T14:56:00Z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416" w:author="何小奇" w:date="2019-01-08T14:56:00Z"/>
              </w:numPr>
              <w:jc w:val="center"/>
              <w:rPr>
                <w:ins w:id="417" w:author="何小奇" w:date="2019-01-08T14:56:00Z"/>
                <w:rFonts w:ascii="宋体" w:hAnsi="宋体"/>
              </w:rPr>
            </w:pPr>
            <w:ins w:id="418" w:author="何小奇" w:date="2019-01-08T14:56:00Z">
              <w:r>
                <w:rPr>
                  <w:rFonts w:ascii="宋体" w:hAnsi="宋体" w:hint="eastAsia"/>
                </w:rPr>
                <w:t>甲方盖章</w:t>
              </w:r>
            </w:ins>
          </w:p>
        </w:tc>
        <w:tc>
          <w:tcPr>
            <w:tcW w:w="3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419" w:author="何小奇" w:date="2019-01-08T14:56:00Z"/>
              </w:numPr>
              <w:jc w:val="center"/>
              <w:rPr>
                <w:ins w:id="420" w:author="何小奇" w:date="2019-01-08T14:56:00Z"/>
                <w:rFonts w:hint="eastAsia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421" w:author="何小奇" w:date="2019-01-08T14:56:00Z"/>
              </w:numPr>
              <w:jc w:val="center"/>
              <w:rPr>
                <w:ins w:id="422" w:author="何小奇" w:date="2019-01-08T14:56:00Z"/>
                <w:rFonts w:ascii="宋体" w:hAnsi="宋体"/>
              </w:rPr>
            </w:pPr>
            <w:ins w:id="423" w:author="何小奇" w:date="2019-01-08T14:56:00Z">
              <w:r>
                <w:rPr>
                  <w:rFonts w:ascii="宋体" w:hAnsi="宋体" w:hint="eastAsia"/>
                </w:rPr>
                <w:t>乙方盖章</w:t>
              </w:r>
            </w:ins>
          </w:p>
        </w:tc>
        <w:tc>
          <w:tcPr>
            <w:tcW w:w="3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424" w:author="何小奇" w:date="2019-01-08T14:56:00Z"/>
              </w:numPr>
              <w:jc w:val="center"/>
              <w:rPr>
                <w:ins w:id="425" w:author="何小奇" w:date="2019-01-08T14:56:00Z"/>
                <w:rFonts w:hint="eastAsia"/>
              </w:rPr>
            </w:pPr>
          </w:p>
        </w:tc>
      </w:tr>
      <w:tr w:rsidR="00AE4B52">
        <w:trPr>
          <w:trHeight w:val="910"/>
          <w:ins w:id="426" w:author="何小奇" w:date="2019-01-08T14:56:00Z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B52" w:rsidRDefault="00AE4B52" w:rsidP="00B325BC">
            <w:pPr>
              <w:numPr>
                <w:ins w:id="427" w:author="何小奇" w:date="2019-01-08T14:56:00Z"/>
              </w:numPr>
              <w:jc w:val="center"/>
              <w:rPr>
                <w:ins w:id="428" w:author="何小奇" w:date="2019-01-08T14:56:00Z"/>
                <w:rFonts w:ascii="宋体" w:hAnsi="宋体"/>
              </w:rPr>
            </w:pPr>
            <w:ins w:id="429" w:author="何小奇" w:date="2019-01-08T14:56:00Z">
              <w:r>
                <w:rPr>
                  <w:rFonts w:ascii="宋体" w:hAnsi="宋体" w:hint="eastAsia"/>
                </w:rPr>
                <w:t>验收日期</w:t>
              </w:r>
            </w:ins>
          </w:p>
        </w:tc>
        <w:tc>
          <w:tcPr>
            <w:tcW w:w="77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52" w:rsidRDefault="00AE4B52" w:rsidP="00B325BC">
            <w:pPr>
              <w:numPr>
                <w:ins w:id="430" w:author="何小奇" w:date="2019-01-08T14:56:00Z"/>
              </w:numPr>
              <w:jc w:val="center"/>
              <w:rPr>
                <w:ins w:id="431" w:author="何小奇" w:date="2019-01-08T14:56:00Z"/>
                <w:rFonts w:hint="eastAsia"/>
              </w:rPr>
            </w:pPr>
          </w:p>
        </w:tc>
      </w:tr>
    </w:tbl>
    <w:p w:rsidR="00AE4B52" w:rsidRDefault="00AE4B52" w:rsidP="00AE4B52">
      <w:pPr>
        <w:numPr>
          <w:ins w:id="432" w:author="何小奇" w:date="2019-01-08T14:56:00Z"/>
        </w:numPr>
        <w:spacing w:line="300" w:lineRule="auto"/>
        <w:rPr>
          <w:ins w:id="433" w:author="何小奇" w:date="2019-01-08T14:56:00Z"/>
          <w:rFonts w:ascii="宋体" w:hAnsi="宋体"/>
          <w:szCs w:val="21"/>
        </w:rPr>
      </w:pPr>
      <w:ins w:id="434" w:author="何小奇" w:date="2019-01-08T14:56:00Z">
        <w:r>
          <w:rPr>
            <w:rFonts w:ascii="宋体" w:hAnsi="宋体" w:hint="eastAsia"/>
          </w:rPr>
          <w:t>备注：1、根据甲方需要，如需按合同进行最终验收的，可填写本《验收单》；</w:t>
        </w:r>
      </w:ins>
    </w:p>
    <w:p w:rsidR="00AE4B52" w:rsidRDefault="00AE4B52" w:rsidP="00AE4B52">
      <w:pPr>
        <w:widowControl/>
        <w:numPr>
          <w:ins w:id="435" w:author="何小奇" w:date="2019-01-08T14:56:00Z"/>
        </w:numPr>
        <w:jc w:val="left"/>
        <w:rPr>
          <w:ins w:id="436" w:author="何小奇" w:date="2019-01-08T14:56:00Z"/>
          <w:rFonts w:ascii="宋体" w:hAnsi="宋体" w:cs="宋体" w:hint="eastAsia"/>
          <w:kern w:val="0"/>
          <w:sz w:val="24"/>
        </w:rPr>
      </w:pPr>
      <w:ins w:id="437" w:author="何小奇" w:date="2019-01-08T14:56:00Z">
        <w:r>
          <w:rPr>
            <w:rFonts w:ascii="宋体" w:hAnsi="宋体" w:hint="eastAsia"/>
          </w:rPr>
          <w:t>2、本《验收单》一式二份，甲乙双方各执一份。</w:t>
        </w:r>
        <w:r>
          <w:rPr>
            <w:rFonts w:ascii="宋体" w:hAnsi="宋体" w:cs="宋体" w:hint="eastAsia"/>
            <w:kern w:val="0"/>
            <w:sz w:val="24"/>
          </w:rPr>
          <w:t xml:space="preserve"> </w:t>
        </w:r>
      </w:ins>
    </w:p>
    <w:p w:rsidR="00AE4B52" w:rsidRPr="00690A8B" w:rsidRDefault="00AE4B52" w:rsidP="00AE4B52">
      <w:pPr>
        <w:numPr>
          <w:ins w:id="438" w:author="何小奇" w:date="2019-01-08T14:56:00Z"/>
        </w:numPr>
        <w:spacing w:line="560" w:lineRule="exact"/>
        <w:ind w:firstLineChars="200" w:firstLine="640"/>
        <w:jc w:val="left"/>
        <w:rPr>
          <w:ins w:id="439" w:author="何小奇" w:date="2019-01-08T14:56:00Z"/>
          <w:rFonts w:ascii="仿宋_GB2312" w:eastAsia="仿宋_GB2312" w:cs="仿宋_GB2312" w:hint="eastAsia"/>
          <w:sz w:val="32"/>
          <w:szCs w:val="32"/>
        </w:rPr>
      </w:pPr>
    </w:p>
    <w:p w:rsidR="00AE4B52" w:rsidRPr="00676021" w:rsidRDefault="00AE4B52" w:rsidP="00AE4B52">
      <w:pPr>
        <w:numPr>
          <w:ins w:id="440" w:author="何小奇" w:date="2019-01-08T14:56:00Z"/>
        </w:numPr>
        <w:rPr>
          <w:ins w:id="441" w:author="何小奇" w:date="2019-01-08T14:56:00Z"/>
          <w:rFonts w:hint="eastAsia"/>
        </w:rPr>
      </w:pPr>
    </w:p>
    <w:p w:rsidR="0095700A" w:rsidRPr="00AE4B52" w:rsidRDefault="0095700A">
      <w:pPr>
        <w:rPr>
          <w:rPrChange w:id="442" w:author="何小奇" w:date="2019-01-08T14:56:00Z">
            <w:rPr/>
          </w:rPrChange>
        </w:rPr>
      </w:pPr>
    </w:p>
    <w:sectPr w:rsidR="0095700A" w:rsidRPr="00AE4B52" w:rsidSect="00E905EF">
      <w:footerReference w:type="even" r:id="rId6"/>
      <w:footerReference w:type="default" r:id="rId7"/>
      <w:type w:val="continuous"/>
      <w:pgSz w:w="11906" w:h="16838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D89" w:rsidRDefault="00607D89">
      <w:r>
        <w:separator/>
      </w:r>
    </w:p>
  </w:endnote>
  <w:endnote w:type="continuationSeparator" w:id="0">
    <w:p w:rsidR="00607D89" w:rsidRDefault="0060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5BC" w:rsidRDefault="00B325BC" w:rsidP="00B325B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325BC" w:rsidRDefault="00B325B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5BC" w:rsidRDefault="00B325BC" w:rsidP="00B325B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905EF">
      <w:rPr>
        <w:rStyle w:val="a4"/>
        <w:noProof/>
      </w:rPr>
      <w:t>1</w:t>
    </w:r>
    <w:r>
      <w:rPr>
        <w:rStyle w:val="a4"/>
      </w:rPr>
      <w:fldChar w:fldCharType="end"/>
    </w:r>
  </w:p>
  <w:p w:rsidR="00B325BC" w:rsidRDefault="00B325B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D89" w:rsidRDefault="00607D89">
      <w:r>
        <w:separator/>
      </w:r>
    </w:p>
  </w:footnote>
  <w:footnote w:type="continuationSeparator" w:id="0">
    <w:p w:rsidR="00607D89" w:rsidRDefault="00607D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6A9"/>
    <w:rsid w:val="00121C3E"/>
    <w:rsid w:val="00233111"/>
    <w:rsid w:val="002C55D2"/>
    <w:rsid w:val="00426AFC"/>
    <w:rsid w:val="004A59E0"/>
    <w:rsid w:val="00607D89"/>
    <w:rsid w:val="00772157"/>
    <w:rsid w:val="00792B64"/>
    <w:rsid w:val="0082307B"/>
    <w:rsid w:val="0089393D"/>
    <w:rsid w:val="00943E45"/>
    <w:rsid w:val="0095700A"/>
    <w:rsid w:val="00AE4B52"/>
    <w:rsid w:val="00B325BC"/>
    <w:rsid w:val="00B54A76"/>
    <w:rsid w:val="00C346A9"/>
    <w:rsid w:val="00C60E8C"/>
    <w:rsid w:val="00DD7511"/>
    <w:rsid w:val="00E9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B5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AE4B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AE4B52"/>
  </w:style>
  <w:style w:type="paragraph" w:styleId="a5">
    <w:name w:val="Plain Text"/>
    <w:basedOn w:val="a"/>
    <w:link w:val="Char"/>
    <w:unhideWhenUsed/>
    <w:rsid w:val="00AE4B52"/>
    <w:rPr>
      <w:rFonts w:ascii="宋体" w:hAnsi="Courier New"/>
      <w:kern w:val="0"/>
      <w:sz w:val="24"/>
      <w:szCs w:val="20"/>
      <w:lang w:val="x-none" w:eastAsia="x-none"/>
    </w:rPr>
  </w:style>
  <w:style w:type="character" w:customStyle="1" w:styleId="Char">
    <w:name w:val="纯文本 Char"/>
    <w:link w:val="a5"/>
    <w:rsid w:val="00AE4B52"/>
    <w:rPr>
      <w:rFonts w:ascii="宋体" w:eastAsia="宋体" w:hAnsi="Courier New"/>
      <w:sz w:val="24"/>
      <w:lang w:val="x-none" w:eastAsia="x-none" w:bidi="ar-SA"/>
    </w:rPr>
  </w:style>
  <w:style w:type="paragraph" w:styleId="a6">
    <w:name w:val="Balloon Text"/>
    <w:basedOn w:val="a"/>
    <w:link w:val="Char0"/>
    <w:rsid w:val="00E905EF"/>
    <w:rPr>
      <w:sz w:val="18"/>
      <w:szCs w:val="18"/>
    </w:rPr>
  </w:style>
  <w:style w:type="character" w:customStyle="1" w:styleId="Char0">
    <w:name w:val="批注框文本 Char"/>
    <w:basedOn w:val="a0"/>
    <w:link w:val="a6"/>
    <w:rsid w:val="00E905E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2266</Characters>
  <Application>Microsoft Office Word</Application>
  <DocSecurity>0</DocSecurity>
  <Lines>18</Lines>
  <Paragraphs>5</Paragraphs>
  <ScaleCrop>false</ScaleCrop>
  <Company>zjgs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国家税务总局浙江省税务系统</dc:title>
  <dc:subject/>
  <dc:creator>何小奇</dc:creator>
  <cp:keywords/>
  <dc:description/>
  <cp:lastModifiedBy>潘晓东</cp:lastModifiedBy>
  <cp:revision>3</cp:revision>
  <dcterms:created xsi:type="dcterms:W3CDTF">2019-01-15T03:28:00Z</dcterms:created>
  <dcterms:modified xsi:type="dcterms:W3CDTF">2019-06-06T11:02:00Z</dcterms:modified>
</cp:coreProperties>
</file>