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1032" w:tblpY="462"/>
        <w:tblW w:w="0" w:type="auto"/>
        <w:tblLook w:val="0000" w:firstRow="0" w:lastRow="0" w:firstColumn="0" w:lastColumn="0" w:noHBand="0" w:noVBand="0"/>
        <w:tblPrChange w:id="0" w:author="张世达" w:date="2019-04-15T19:51:00Z">
          <w:tblPr>
            <w:tblpPr w:leftFromText="180" w:rightFromText="180" w:horzAnchor="page" w:tblpX="1032" w:tblpY="462"/>
            <w:tblW w:w="0" w:type="auto"/>
            <w:tblLook w:val="0000" w:firstRow="0" w:lastRow="0" w:firstColumn="0" w:lastColumn="0" w:noHBand="0" w:noVBand="0"/>
          </w:tblPr>
        </w:tblPrChange>
      </w:tblPr>
      <w:tblGrid>
        <w:gridCol w:w="1013"/>
        <w:gridCol w:w="1896"/>
        <w:gridCol w:w="1035"/>
        <w:gridCol w:w="936"/>
        <w:gridCol w:w="350"/>
        <w:gridCol w:w="350"/>
        <w:gridCol w:w="666"/>
        <w:gridCol w:w="1176"/>
        <w:gridCol w:w="1463"/>
        <w:gridCol w:w="1288"/>
        <w:gridCol w:w="1379"/>
        <w:gridCol w:w="1165"/>
        <w:gridCol w:w="1457"/>
        <w:tblGridChange w:id="1">
          <w:tblGrid>
            <w:gridCol w:w="1013"/>
            <w:gridCol w:w="1896"/>
            <w:gridCol w:w="1035"/>
            <w:gridCol w:w="936"/>
            <w:gridCol w:w="350"/>
            <w:gridCol w:w="350"/>
            <w:gridCol w:w="666"/>
            <w:gridCol w:w="1176"/>
            <w:gridCol w:w="1463"/>
            <w:gridCol w:w="1288"/>
            <w:gridCol w:w="1379"/>
            <w:gridCol w:w="1165"/>
            <w:gridCol w:w="1457"/>
          </w:tblGrid>
        </w:tblGridChange>
      </w:tblGrid>
      <w:tr w:rsidR="003603F3" w:rsidRPr="00B01527" w:rsidTr="003603F3">
        <w:trPr>
          <w:trHeight w:val="454"/>
          <w:ins w:id="2" w:author="张世达" w:date="2019-04-15T19:50:00Z"/>
          <w:trPrChange w:id="3" w:author="张世达" w:date="2019-04-15T19:51:00Z">
            <w:trPr>
              <w:trHeight w:val="510"/>
            </w:trPr>
          </w:trPrChange>
        </w:trPr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tcPrChange w:id="4" w:author="张世达" w:date="2019-04-15T19:51:00Z">
              <w:tcPr>
                <w:tcW w:w="0" w:type="auto"/>
                <w:gridSpan w:val="13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</w:tcPr>
            </w:tcPrChange>
          </w:tcPr>
          <w:p w:rsidR="003603F3" w:rsidRPr="00B01527" w:rsidRDefault="003603F3" w:rsidP="003603F3">
            <w:pPr>
              <w:widowControl/>
              <w:jc w:val="center"/>
              <w:rPr>
                <w:ins w:id="5" w:author="张世达" w:date="2019-04-15T19:50:00Z"/>
                <w:rFonts w:ascii="宋体" w:hAnsi="宋体" w:cs="宋体"/>
                <w:kern w:val="0"/>
                <w:sz w:val="40"/>
                <w:szCs w:val="40"/>
              </w:rPr>
            </w:pPr>
            <w:bookmarkStart w:id="6" w:name="_GoBack"/>
            <w:bookmarkEnd w:id="6"/>
            <w:ins w:id="7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40"/>
                  <w:szCs w:val="40"/>
                </w:rPr>
                <w:t>连锁经营企业及其所属分支机构</w:t>
              </w:r>
              <w:r>
                <w:rPr>
                  <w:rFonts w:ascii="宋体" w:hAnsi="宋体" w:cs="宋体" w:hint="eastAsia"/>
                  <w:kern w:val="0"/>
                  <w:sz w:val="40"/>
                  <w:szCs w:val="40"/>
                </w:rPr>
                <w:t>已交</w:t>
              </w:r>
              <w:r w:rsidRPr="00B01527">
                <w:rPr>
                  <w:rFonts w:ascii="宋体" w:hAnsi="宋体" w:cs="宋体" w:hint="eastAsia"/>
                  <w:kern w:val="0"/>
                  <w:sz w:val="40"/>
                  <w:szCs w:val="40"/>
                </w:rPr>
                <w:t>增值税分配表</w:t>
              </w:r>
            </w:ins>
          </w:p>
        </w:tc>
      </w:tr>
      <w:tr w:rsidR="003603F3" w:rsidRPr="00B01527" w:rsidTr="003603F3">
        <w:trPr>
          <w:trHeight w:val="567"/>
          <w:ins w:id="8" w:author="张世达" w:date="2019-04-15T19:50:00Z"/>
        </w:trPr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603F3" w:rsidRPr="00B01527" w:rsidRDefault="003603F3" w:rsidP="003603F3">
            <w:pPr>
              <w:widowControl/>
              <w:rPr>
                <w:ins w:id="9" w:author="张世达" w:date="2019-04-15T19:50:00Z"/>
                <w:rFonts w:ascii="宋体" w:hAnsi="宋体" w:cs="宋体"/>
                <w:kern w:val="0"/>
                <w:sz w:val="24"/>
              </w:rPr>
            </w:pPr>
            <w:ins w:id="10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总机构名称（加盖公章）：</w:t>
              </w:r>
            </w:ins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03F3" w:rsidRPr="00B01527" w:rsidRDefault="003603F3" w:rsidP="003603F3">
            <w:pPr>
              <w:widowControl/>
              <w:rPr>
                <w:ins w:id="11" w:author="张世达" w:date="2019-04-15T19:50:00Z"/>
                <w:rFonts w:ascii="宋体" w:hAnsi="宋体" w:cs="宋体"/>
                <w:kern w:val="0"/>
                <w:sz w:val="24"/>
              </w:rPr>
            </w:pPr>
            <w:ins w:id="12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所属期：   </w:t>
              </w:r>
              <w:r>
                <w:rPr>
                  <w:rFonts w:ascii="宋体" w:hAnsi="宋体" w:cs="宋体" w:hint="eastAsia"/>
                  <w:kern w:val="0"/>
                  <w:sz w:val="24"/>
                </w:rPr>
                <w:t xml:space="preserve">    </w:t>
              </w:r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年</w:t>
              </w:r>
            </w:ins>
          </w:p>
        </w:tc>
      </w:tr>
      <w:tr w:rsidR="003603F3" w:rsidRPr="00B01527" w:rsidTr="003603F3">
        <w:trPr>
          <w:trHeight w:val="1570"/>
          <w:ins w:id="13" w:author="张世达" w:date="2019-04-15T19:50:00Z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4" w:author="张世达" w:date="2019-04-15T19:50:00Z"/>
                <w:rFonts w:ascii="宋体" w:hAnsi="宋体" w:cs="宋体"/>
                <w:kern w:val="0"/>
                <w:sz w:val="24"/>
              </w:rPr>
            </w:pPr>
            <w:ins w:id="15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分支机构序号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6" w:author="张世达" w:date="2019-04-15T19:50:00Z"/>
                <w:rFonts w:ascii="宋体" w:hAnsi="宋体" w:cs="宋体"/>
                <w:kern w:val="0"/>
                <w:sz w:val="24"/>
              </w:rPr>
            </w:pPr>
            <w:ins w:id="17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总分机构名称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8" w:author="张世达" w:date="2019-04-15T19:50:00Z"/>
                <w:rFonts w:ascii="宋体" w:hAnsi="宋体" w:cs="宋体"/>
                <w:kern w:val="0"/>
                <w:sz w:val="24"/>
              </w:rPr>
            </w:pPr>
            <w:ins w:id="19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总分机构税号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0" w:author="张世达" w:date="2019-04-15T19:50:00Z"/>
                <w:rFonts w:ascii="宋体" w:hAnsi="宋体" w:cs="宋体"/>
                <w:kern w:val="0"/>
                <w:sz w:val="24"/>
              </w:rPr>
            </w:pPr>
            <w:ins w:id="21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主管税务机关</w:t>
              </w:r>
            </w:ins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2" w:author="张世达" w:date="2019-04-15T19:50:00Z"/>
                <w:rFonts w:ascii="宋体" w:hAnsi="宋体" w:cs="宋体"/>
                <w:kern w:val="0"/>
                <w:sz w:val="24"/>
              </w:rPr>
            </w:pPr>
            <w:ins w:id="23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本期</w:t>
              </w:r>
            </w:ins>
            <w:ins w:id="24" w:author="张世达" w:date="2019-04-15T19:52:00Z">
              <w:r>
                <w:rPr>
                  <w:rFonts w:ascii="宋体" w:hAnsi="宋体" w:cs="宋体" w:hint="eastAsia"/>
                  <w:kern w:val="0"/>
                  <w:sz w:val="24"/>
                </w:rPr>
                <w:t>一般计税方法</w:t>
              </w:r>
            </w:ins>
            <w:ins w:id="25" w:author="张世达" w:date="2019-04-15T19:50:00Z">
              <w:r>
                <w:rPr>
                  <w:rFonts w:ascii="宋体" w:hAnsi="宋体" w:cs="宋体" w:hint="eastAsia"/>
                  <w:kern w:val="0"/>
                  <w:sz w:val="24"/>
                </w:rPr>
                <w:t>已交</w:t>
              </w:r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增值税额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6" w:author="张世达" w:date="2019-04-15T19:50:00Z"/>
                <w:rFonts w:ascii="宋体" w:hAnsi="宋体" w:cs="宋体"/>
                <w:kern w:val="0"/>
                <w:sz w:val="24"/>
              </w:rPr>
            </w:pPr>
            <w:ins w:id="27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期末留抵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8" w:author="张世达" w:date="2019-04-15T19:50:00Z"/>
                <w:rFonts w:ascii="宋体" w:hAnsi="宋体" w:cs="宋体"/>
                <w:kern w:val="0"/>
                <w:sz w:val="24"/>
              </w:rPr>
            </w:pPr>
            <w:ins w:id="29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本期</w:t>
              </w:r>
            </w:ins>
            <w:ins w:id="30" w:author="张世达" w:date="2019-04-15T19:53:00Z">
              <w:r>
                <w:rPr>
                  <w:rFonts w:ascii="宋体" w:hAnsi="宋体" w:cs="宋体" w:hint="eastAsia"/>
                  <w:kern w:val="0"/>
                  <w:sz w:val="24"/>
                </w:rPr>
                <w:t>一般计税方法</w:t>
              </w:r>
            </w:ins>
            <w:ins w:id="31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销售额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3F3" w:rsidRPr="00B01527" w:rsidRDefault="003603F3" w:rsidP="00101111">
            <w:pPr>
              <w:widowControl/>
              <w:jc w:val="center"/>
              <w:rPr>
                <w:ins w:id="32" w:author="张世达" w:date="2019-04-15T19:50:00Z"/>
                <w:rFonts w:ascii="宋体" w:hAnsi="宋体" w:cs="宋体"/>
                <w:kern w:val="0"/>
                <w:sz w:val="24"/>
              </w:rPr>
            </w:pPr>
            <w:ins w:id="33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本期</w:t>
              </w:r>
            </w:ins>
            <w:ins w:id="34" w:author="张世达" w:date="2019-04-15T19:53:00Z">
              <w:r>
                <w:rPr>
                  <w:rFonts w:ascii="宋体" w:hAnsi="宋体" w:cs="宋体" w:hint="eastAsia"/>
                  <w:kern w:val="0"/>
                  <w:sz w:val="24"/>
                </w:rPr>
                <w:t>一般计税方法分配比例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35" w:author="张世达" w:date="2019-04-15T19:50:00Z"/>
                <w:rFonts w:ascii="宋体" w:hAnsi="宋体" w:cs="宋体"/>
                <w:kern w:val="0"/>
                <w:sz w:val="24"/>
              </w:rPr>
            </w:pPr>
            <w:ins w:id="36" w:author="张世达" w:date="2019-04-15T19:54:00Z">
              <w:r>
                <w:rPr>
                  <w:rFonts w:ascii="宋体" w:hAnsi="宋体" w:cs="宋体" w:hint="eastAsia"/>
                  <w:kern w:val="0"/>
                  <w:sz w:val="24"/>
                </w:rPr>
                <w:t>本期一般计税方法</w:t>
              </w:r>
            </w:ins>
            <w:ins w:id="37" w:author="张世达" w:date="2019-04-15T19:55:00Z">
              <w:r>
                <w:rPr>
                  <w:rFonts w:ascii="宋体" w:hAnsi="宋体" w:cs="宋体" w:hint="eastAsia"/>
                  <w:kern w:val="0"/>
                  <w:sz w:val="24"/>
                </w:rPr>
                <w:t>分配税额</w:t>
              </w:r>
            </w:ins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Default="003603F3" w:rsidP="007C2F58">
            <w:pPr>
              <w:jc w:val="center"/>
              <w:rPr>
                <w:ins w:id="38" w:author="张世达" w:date="2019-04-15T19:50:00Z"/>
                <w:rFonts w:ascii="宋体" w:hAnsi="宋体" w:cs="宋体"/>
                <w:kern w:val="0"/>
                <w:sz w:val="24"/>
              </w:rPr>
            </w:pPr>
            <w:ins w:id="39" w:author="张世达" w:date="2019-04-15T19:54:00Z">
              <w:r>
                <w:rPr>
                  <w:rFonts w:ascii="宋体" w:hAnsi="宋体" w:cs="宋体" w:hint="eastAsia"/>
                  <w:kern w:val="0"/>
                  <w:sz w:val="24"/>
                </w:rPr>
                <w:t>本期简易计税方法已交增值税额</w:t>
              </w:r>
            </w:ins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43FCD">
            <w:pPr>
              <w:jc w:val="center"/>
              <w:rPr>
                <w:ins w:id="40" w:author="张世达" w:date="2019-04-15T19:50:00Z"/>
                <w:rFonts w:ascii="宋体" w:hAnsi="宋体" w:cs="宋体"/>
                <w:kern w:val="0"/>
                <w:sz w:val="24"/>
              </w:rPr>
            </w:pPr>
            <w:ins w:id="41" w:author="张世达" w:date="2019-04-15T19:55:00Z">
              <w:r>
                <w:rPr>
                  <w:rFonts w:ascii="宋体" w:hAnsi="宋体" w:cs="宋体" w:hint="eastAsia"/>
                  <w:kern w:val="0"/>
                  <w:sz w:val="24"/>
                </w:rPr>
                <w:t>本期分配增值税额合计</w:t>
              </w:r>
            </w:ins>
          </w:p>
        </w:tc>
      </w:tr>
      <w:tr w:rsidR="003603F3" w:rsidRPr="003603F3" w:rsidTr="003603F3">
        <w:trPr>
          <w:trHeight w:val="454"/>
          <w:ins w:id="42" w:author="张世达" w:date="2019-04-15T19:55:00Z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43" w:author="张世达" w:date="2019-04-15T19:55:00Z"/>
                <w:rFonts w:ascii="宋体" w:hAnsi="宋体" w:cs="宋体"/>
                <w:b/>
                <w:kern w:val="0"/>
                <w:sz w:val="24"/>
                <w:rPrChange w:id="44" w:author="张世达" w:date="2019-04-15T19:57:00Z">
                  <w:rPr>
                    <w:ins w:id="45" w:author="张世达" w:date="2019-04-15T19:55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46" w:author="张世达" w:date="2019-04-15T19:56:00Z">
              <w:r w:rsidRPr="003603F3">
                <w:rPr>
                  <w:rFonts w:ascii="宋体" w:hAnsi="宋体" w:cs="宋体"/>
                  <w:b/>
                  <w:kern w:val="0"/>
                  <w:sz w:val="24"/>
                  <w:rPrChange w:id="47" w:author="张世达" w:date="2019-04-15T19:57:00Z">
                    <w:rPr>
                      <w:rFonts w:ascii="宋体" w:hAnsi="宋体" w:cs="宋体"/>
                      <w:kern w:val="0"/>
                      <w:sz w:val="24"/>
                    </w:rPr>
                  </w:rPrChange>
                </w:rPr>
                <w:t>1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48" w:author="张世达" w:date="2019-04-15T19:55:00Z"/>
                <w:rFonts w:ascii="宋体" w:hAnsi="宋体" w:cs="宋体"/>
                <w:b/>
                <w:kern w:val="0"/>
                <w:sz w:val="24"/>
                <w:rPrChange w:id="49" w:author="张世达" w:date="2019-04-15T19:57:00Z">
                  <w:rPr>
                    <w:ins w:id="50" w:author="张世达" w:date="2019-04-15T19:55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51" w:author="张世达" w:date="2019-04-15T19:56:00Z">
              <w:r w:rsidRPr="003603F3">
                <w:rPr>
                  <w:rFonts w:ascii="宋体" w:hAnsi="宋体" w:cs="宋体"/>
                  <w:b/>
                  <w:kern w:val="0"/>
                  <w:sz w:val="24"/>
                  <w:rPrChange w:id="52" w:author="张世达" w:date="2019-04-15T19:57:00Z">
                    <w:rPr>
                      <w:rFonts w:ascii="宋体" w:hAnsi="宋体" w:cs="宋体"/>
                      <w:kern w:val="0"/>
                      <w:sz w:val="24"/>
                    </w:rPr>
                  </w:rPrChange>
                </w:rPr>
                <w:t>2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53" w:author="张世达" w:date="2019-04-15T19:55:00Z"/>
                <w:rFonts w:ascii="宋体" w:hAnsi="宋体" w:cs="宋体"/>
                <w:b/>
                <w:kern w:val="0"/>
                <w:sz w:val="24"/>
                <w:rPrChange w:id="54" w:author="张世达" w:date="2019-04-15T19:57:00Z">
                  <w:rPr>
                    <w:ins w:id="55" w:author="张世达" w:date="2019-04-15T19:55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56" w:author="张世达" w:date="2019-04-15T19:56:00Z">
              <w:r w:rsidRPr="003603F3">
                <w:rPr>
                  <w:rFonts w:ascii="宋体" w:hAnsi="宋体" w:cs="宋体"/>
                  <w:b/>
                  <w:kern w:val="0"/>
                  <w:sz w:val="24"/>
                  <w:rPrChange w:id="57" w:author="张世达" w:date="2019-04-15T19:57:00Z">
                    <w:rPr>
                      <w:rFonts w:ascii="宋体" w:hAnsi="宋体" w:cs="宋体"/>
                      <w:kern w:val="0"/>
                      <w:sz w:val="24"/>
                    </w:rPr>
                  </w:rPrChange>
                </w:rPr>
                <w:t>3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58" w:author="张世达" w:date="2019-04-15T19:55:00Z"/>
                <w:rFonts w:ascii="宋体" w:hAnsi="宋体" w:cs="宋体"/>
                <w:b/>
                <w:kern w:val="0"/>
                <w:sz w:val="24"/>
                <w:rPrChange w:id="59" w:author="张世达" w:date="2019-04-15T19:57:00Z">
                  <w:rPr>
                    <w:ins w:id="60" w:author="张世达" w:date="2019-04-15T19:55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61" w:author="张世达" w:date="2019-04-15T19:56:00Z">
              <w:r w:rsidRPr="003603F3">
                <w:rPr>
                  <w:rFonts w:ascii="宋体" w:hAnsi="宋体" w:cs="宋体"/>
                  <w:b/>
                  <w:kern w:val="0"/>
                  <w:sz w:val="24"/>
                  <w:rPrChange w:id="62" w:author="张世达" w:date="2019-04-15T19:57:00Z">
                    <w:rPr>
                      <w:rFonts w:ascii="宋体" w:hAnsi="宋体" w:cs="宋体"/>
                      <w:kern w:val="0"/>
                      <w:sz w:val="24"/>
                    </w:rPr>
                  </w:rPrChange>
                </w:rPr>
                <w:t>4</w:t>
              </w:r>
            </w:ins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63" w:author="张世达" w:date="2019-04-15T19:55:00Z"/>
                <w:rFonts w:ascii="宋体" w:hAnsi="宋体" w:cs="宋体"/>
                <w:b/>
                <w:kern w:val="0"/>
                <w:sz w:val="24"/>
                <w:rPrChange w:id="64" w:author="张世达" w:date="2019-04-15T19:57:00Z">
                  <w:rPr>
                    <w:ins w:id="65" w:author="张世达" w:date="2019-04-15T19:55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66" w:author="张世达" w:date="2019-04-15T19:56:00Z">
              <w:r w:rsidRPr="003603F3">
                <w:rPr>
                  <w:rFonts w:ascii="宋体" w:hAnsi="宋体" w:cs="宋体"/>
                  <w:b/>
                  <w:kern w:val="0"/>
                  <w:sz w:val="24"/>
                  <w:rPrChange w:id="67" w:author="张世达" w:date="2019-04-15T19:57:00Z">
                    <w:rPr>
                      <w:rFonts w:ascii="宋体" w:hAnsi="宋体" w:cs="宋体"/>
                      <w:kern w:val="0"/>
                      <w:sz w:val="24"/>
                    </w:rPr>
                  </w:rPrChange>
                </w:rPr>
                <w:t>5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68" w:author="张世达" w:date="2019-04-15T19:55:00Z"/>
                <w:rFonts w:ascii="宋体" w:hAnsi="宋体" w:cs="宋体"/>
                <w:b/>
                <w:kern w:val="0"/>
                <w:sz w:val="24"/>
                <w:rPrChange w:id="69" w:author="张世达" w:date="2019-04-15T19:57:00Z">
                  <w:rPr>
                    <w:ins w:id="70" w:author="张世达" w:date="2019-04-15T19:55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71" w:author="张世达" w:date="2019-04-15T19:56:00Z">
              <w:r w:rsidRPr="003603F3">
                <w:rPr>
                  <w:rFonts w:ascii="宋体" w:hAnsi="宋体" w:cs="宋体"/>
                  <w:b/>
                  <w:kern w:val="0"/>
                  <w:sz w:val="24"/>
                  <w:rPrChange w:id="72" w:author="张世达" w:date="2019-04-15T19:57:00Z">
                    <w:rPr>
                      <w:rFonts w:ascii="宋体" w:hAnsi="宋体" w:cs="宋体"/>
                      <w:kern w:val="0"/>
                      <w:sz w:val="24"/>
                    </w:rPr>
                  </w:rPrChange>
                </w:rPr>
                <w:t>6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73" w:author="张世达" w:date="2019-04-15T19:55:00Z"/>
                <w:rFonts w:ascii="宋体" w:hAnsi="宋体" w:cs="宋体"/>
                <w:b/>
                <w:kern w:val="0"/>
                <w:sz w:val="24"/>
                <w:rPrChange w:id="74" w:author="张世达" w:date="2019-04-15T19:57:00Z">
                  <w:rPr>
                    <w:ins w:id="75" w:author="张世达" w:date="2019-04-15T19:55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76" w:author="张世达" w:date="2019-04-15T19:56:00Z">
              <w:r w:rsidRPr="003603F3">
                <w:rPr>
                  <w:rFonts w:ascii="宋体" w:hAnsi="宋体" w:cs="宋体"/>
                  <w:b/>
                  <w:kern w:val="0"/>
                  <w:sz w:val="24"/>
                  <w:rPrChange w:id="77" w:author="张世达" w:date="2019-04-15T19:57:00Z">
                    <w:rPr>
                      <w:rFonts w:ascii="宋体" w:hAnsi="宋体" w:cs="宋体"/>
                      <w:kern w:val="0"/>
                      <w:sz w:val="24"/>
                    </w:rPr>
                  </w:rPrChange>
                </w:rPr>
                <w:t>7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78" w:author="张世达" w:date="2019-04-15T19:55:00Z"/>
                <w:rFonts w:ascii="宋体" w:hAnsi="宋体" w:cs="宋体"/>
                <w:b/>
                <w:kern w:val="0"/>
                <w:sz w:val="24"/>
                <w:rPrChange w:id="79" w:author="张世达" w:date="2019-04-15T19:57:00Z">
                  <w:rPr>
                    <w:ins w:id="80" w:author="张世达" w:date="2019-04-15T19:55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81" w:author="张世达" w:date="2019-04-15T19:56:00Z">
              <w:r w:rsidRPr="003603F3">
                <w:rPr>
                  <w:rFonts w:ascii="宋体" w:hAnsi="宋体" w:cs="宋体"/>
                  <w:b/>
                  <w:kern w:val="0"/>
                  <w:sz w:val="24"/>
                  <w:rPrChange w:id="82" w:author="张世达" w:date="2019-04-15T19:57:00Z">
                    <w:rPr>
                      <w:rFonts w:ascii="宋体" w:hAnsi="宋体" w:cs="宋体"/>
                      <w:kern w:val="0"/>
                      <w:sz w:val="24"/>
                    </w:rPr>
                  </w:rPrChange>
                </w:rPr>
                <w:t>8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83" w:author="张世达" w:date="2019-04-15T19:55:00Z"/>
                <w:rFonts w:ascii="宋体" w:hAnsi="宋体" w:cs="宋体"/>
                <w:b/>
                <w:kern w:val="0"/>
                <w:sz w:val="24"/>
                <w:rPrChange w:id="84" w:author="张世达" w:date="2019-04-15T19:57:00Z">
                  <w:rPr>
                    <w:ins w:id="85" w:author="张世达" w:date="2019-04-15T19:55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86" w:author="张世达" w:date="2019-04-15T19:56:00Z">
              <w:r w:rsidRPr="003603F3">
                <w:rPr>
                  <w:rFonts w:ascii="宋体" w:hAnsi="宋体" w:cs="宋体"/>
                  <w:b/>
                  <w:kern w:val="0"/>
                  <w:sz w:val="24"/>
                  <w:rPrChange w:id="87" w:author="张世达" w:date="2019-04-15T19:57:00Z">
                    <w:rPr>
                      <w:rFonts w:ascii="宋体" w:hAnsi="宋体" w:cs="宋体"/>
                      <w:kern w:val="0"/>
                      <w:sz w:val="24"/>
                    </w:rPr>
                  </w:rPrChange>
                </w:rPr>
                <w:t>9=5*8</w:t>
              </w:r>
            </w:ins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88" w:author="张世达" w:date="2019-04-15T19:55:00Z"/>
                <w:rFonts w:ascii="宋体" w:hAnsi="宋体" w:cs="宋体"/>
                <w:b/>
                <w:kern w:val="0"/>
                <w:sz w:val="24"/>
                <w:rPrChange w:id="89" w:author="张世达" w:date="2019-04-15T19:57:00Z">
                  <w:rPr>
                    <w:ins w:id="90" w:author="张世达" w:date="2019-04-15T19:55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91" w:author="张世达" w:date="2019-04-15T19:56:00Z">
              <w:r w:rsidRPr="003603F3">
                <w:rPr>
                  <w:rFonts w:ascii="宋体" w:hAnsi="宋体" w:cs="宋体"/>
                  <w:b/>
                  <w:kern w:val="0"/>
                  <w:sz w:val="24"/>
                  <w:rPrChange w:id="92" w:author="张世达" w:date="2019-04-15T19:57:00Z">
                    <w:rPr>
                      <w:rFonts w:ascii="宋体" w:hAnsi="宋体" w:cs="宋体"/>
                      <w:kern w:val="0"/>
                      <w:sz w:val="24"/>
                    </w:rPr>
                  </w:rPrChange>
                </w:rPr>
                <w:t>10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93" w:author="张世达" w:date="2019-04-15T19:55:00Z"/>
                <w:rFonts w:ascii="宋体" w:hAnsi="宋体" w:cs="宋体"/>
                <w:b/>
                <w:kern w:val="0"/>
                <w:sz w:val="24"/>
                <w:rPrChange w:id="94" w:author="张世达" w:date="2019-04-15T19:57:00Z">
                  <w:rPr>
                    <w:ins w:id="95" w:author="张世达" w:date="2019-04-15T19:55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96" w:author="张世达" w:date="2019-04-15T19:56:00Z">
              <w:r w:rsidRPr="003603F3">
                <w:rPr>
                  <w:rFonts w:ascii="宋体" w:hAnsi="宋体" w:cs="宋体"/>
                  <w:b/>
                  <w:kern w:val="0"/>
                  <w:sz w:val="24"/>
                  <w:rPrChange w:id="97" w:author="张世达" w:date="2019-04-15T19:57:00Z">
                    <w:rPr>
                      <w:rFonts w:ascii="宋体" w:hAnsi="宋体" w:cs="宋体"/>
                      <w:kern w:val="0"/>
                      <w:sz w:val="24"/>
                    </w:rPr>
                  </w:rPrChange>
                </w:rPr>
                <w:t>11=9+10</w:t>
              </w:r>
            </w:ins>
          </w:p>
        </w:tc>
      </w:tr>
      <w:tr w:rsidR="003603F3" w:rsidRPr="00B01527" w:rsidTr="003603F3">
        <w:trPr>
          <w:trHeight w:val="454"/>
          <w:ins w:id="98" w:author="张世达" w:date="2019-04-15T19:50:00Z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99" w:author="张世达" w:date="2019-04-15T19:50:00Z"/>
                <w:rFonts w:ascii="宋体" w:hAnsi="宋体" w:cs="宋体"/>
                <w:kern w:val="0"/>
                <w:sz w:val="24"/>
              </w:rPr>
            </w:pPr>
            <w:ins w:id="100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——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01" w:author="张世达" w:date="2019-04-15T19:50:00Z"/>
                <w:rFonts w:ascii="宋体" w:hAnsi="宋体" w:cs="宋体"/>
                <w:kern w:val="0"/>
                <w:sz w:val="24"/>
              </w:rPr>
            </w:pPr>
            <w:ins w:id="102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（总机构名称）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03" w:author="张世达" w:date="2019-04-15T19:50:00Z"/>
                <w:rFonts w:ascii="宋体" w:hAnsi="宋体" w:cs="宋体"/>
                <w:kern w:val="0"/>
                <w:sz w:val="24"/>
              </w:rPr>
            </w:pPr>
            <w:ins w:id="104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05" w:author="张世达" w:date="2019-04-15T19:50:00Z"/>
                <w:rFonts w:ascii="宋体" w:hAnsi="宋体" w:cs="宋体"/>
                <w:kern w:val="0"/>
                <w:sz w:val="24"/>
              </w:rPr>
            </w:pPr>
            <w:ins w:id="106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07" w:author="张世达" w:date="2019-04-15T19:50:00Z"/>
                <w:rFonts w:ascii="宋体" w:hAnsi="宋体" w:cs="宋体"/>
                <w:kern w:val="0"/>
                <w:sz w:val="24"/>
              </w:rPr>
            </w:pPr>
            <w:ins w:id="108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09" w:author="张世达" w:date="2019-04-15T19:50:00Z"/>
                <w:rFonts w:ascii="宋体" w:hAnsi="宋体" w:cs="宋体"/>
                <w:kern w:val="0"/>
                <w:sz w:val="24"/>
              </w:rPr>
            </w:pPr>
            <w:ins w:id="110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11" w:author="张世达" w:date="2019-04-15T19:50:00Z"/>
                <w:rFonts w:ascii="宋体" w:hAnsi="宋体" w:cs="宋体"/>
                <w:kern w:val="0"/>
                <w:sz w:val="24"/>
              </w:rPr>
            </w:pPr>
            <w:ins w:id="112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13" w:author="张世达" w:date="2019-04-15T19:50:00Z"/>
                <w:rFonts w:ascii="宋体" w:hAnsi="宋体" w:cs="宋体"/>
                <w:kern w:val="0"/>
                <w:sz w:val="24"/>
              </w:rPr>
            </w:pPr>
            <w:ins w:id="114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100</w:t>
              </w:r>
            </w:ins>
            <w:ins w:id="115" w:author="张世达" w:date="2019-04-15T19:53:00Z">
              <w:r>
                <w:rPr>
                  <w:rFonts w:ascii="宋体" w:hAnsi="宋体" w:cs="宋体" w:hint="eastAsia"/>
                  <w:kern w:val="0"/>
                  <w:sz w:val="24"/>
                </w:rPr>
                <w:t>%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16" w:author="张世达" w:date="2019-04-15T19:50:00Z"/>
                <w:rFonts w:ascii="宋体" w:hAnsi="宋体" w:cs="宋体"/>
                <w:kern w:val="0"/>
                <w:sz w:val="24"/>
              </w:rPr>
            </w:pPr>
            <w:ins w:id="117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18" w:author="张世达" w:date="2019-04-15T19:50:00Z"/>
                <w:rFonts w:ascii="宋体" w:hAnsi="宋体" w:cs="宋体"/>
                <w:kern w:val="0"/>
                <w:sz w:val="24"/>
              </w:rPr>
            </w:pPr>
            <w:ins w:id="119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20" w:author="张世达" w:date="2019-04-15T19:50:00Z"/>
                <w:rFonts w:ascii="宋体" w:hAnsi="宋体" w:cs="宋体"/>
                <w:kern w:val="0"/>
                <w:sz w:val="24"/>
              </w:rPr>
            </w:pPr>
            <w:ins w:id="121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3603F3" w:rsidRPr="00B01527" w:rsidTr="003603F3">
        <w:trPr>
          <w:trHeight w:val="454"/>
          <w:ins w:id="122" w:author="张世达" w:date="2019-04-15T19:50:00Z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23" w:author="张世达" w:date="2019-04-15T19:50:00Z"/>
                <w:rFonts w:ascii="宋体" w:hAnsi="宋体" w:cs="宋体"/>
                <w:kern w:val="0"/>
                <w:sz w:val="24"/>
              </w:rPr>
            </w:pPr>
            <w:ins w:id="124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1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25" w:author="张世达" w:date="2019-04-15T19:50:00Z"/>
                <w:rFonts w:ascii="宋体" w:hAnsi="宋体" w:cs="宋体"/>
                <w:kern w:val="0"/>
                <w:sz w:val="24"/>
              </w:rPr>
            </w:pPr>
            <w:ins w:id="126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（分支机构1）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27" w:author="张世达" w:date="2019-04-15T19:50:00Z"/>
                <w:rFonts w:ascii="宋体" w:hAnsi="宋体" w:cs="宋体"/>
                <w:kern w:val="0"/>
                <w:sz w:val="24"/>
              </w:rPr>
            </w:pPr>
            <w:ins w:id="128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29" w:author="张世达" w:date="2019-04-15T19:50:00Z"/>
                <w:rFonts w:ascii="宋体" w:hAnsi="宋体" w:cs="宋体"/>
                <w:kern w:val="0"/>
                <w:sz w:val="24"/>
              </w:rPr>
            </w:pPr>
            <w:ins w:id="130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31" w:author="张世达" w:date="2019-04-15T19:50:00Z"/>
                <w:rFonts w:ascii="宋体" w:hAnsi="宋体" w:cs="宋体"/>
                <w:kern w:val="0"/>
                <w:sz w:val="24"/>
              </w:rPr>
            </w:pPr>
            <w:ins w:id="132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33" w:author="张世达" w:date="2019-04-15T19:50:00Z"/>
                <w:rFonts w:ascii="宋体" w:hAnsi="宋体" w:cs="宋体"/>
                <w:kern w:val="0"/>
                <w:sz w:val="24"/>
              </w:rPr>
            </w:pPr>
            <w:ins w:id="134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——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35" w:author="张世达" w:date="2019-04-15T19:50:00Z"/>
                <w:rFonts w:ascii="宋体" w:hAnsi="宋体" w:cs="宋体"/>
                <w:kern w:val="0"/>
                <w:sz w:val="24"/>
              </w:rPr>
            </w:pPr>
            <w:ins w:id="136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37" w:author="张世达" w:date="2019-04-15T19:50:00Z"/>
                <w:rFonts w:ascii="宋体" w:hAnsi="宋体" w:cs="宋体"/>
                <w:kern w:val="0"/>
                <w:sz w:val="24"/>
              </w:rPr>
            </w:pPr>
            <w:ins w:id="138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39" w:author="张世达" w:date="2019-04-15T19:50:00Z"/>
                <w:rFonts w:ascii="宋体" w:hAnsi="宋体" w:cs="宋体"/>
                <w:kern w:val="0"/>
                <w:sz w:val="24"/>
              </w:rPr>
            </w:pPr>
            <w:ins w:id="140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41" w:author="张世达" w:date="2019-04-15T19:50:00Z"/>
                <w:rFonts w:ascii="宋体" w:hAnsi="宋体" w:cs="宋体"/>
                <w:kern w:val="0"/>
                <w:sz w:val="24"/>
              </w:rPr>
            </w:pPr>
            <w:ins w:id="142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43" w:author="张世达" w:date="2019-04-15T19:50:00Z"/>
                <w:rFonts w:ascii="宋体" w:hAnsi="宋体" w:cs="宋体"/>
                <w:kern w:val="0"/>
                <w:sz w:val="24"/>
              </w:rPr>
            </w:pPr>
            <w:ins w:id="144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3603F3" w:rsidRPr="00B01527" w:rsidTr="003603F3">
        <w:trPr>
          <w:trHeight w:val="454"/>
          <w:ins w:id="145" w:author="张世达" w:date="2019-04-15T19:50:00Z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46" w:author="张世达" w:date="2019-04-15T19:50:00Z"/>
                <w:rFonts w:ascii="宋体" w:hAnsi="宋体" w:cs="宋体"/>
                <w:kern w:val="0"/>
                <w:sz w:val="24"/>
              </w:rPr>
            </w:pPr>
            <w:ins w:id="147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2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48" w:author="张世达" w:date="2019-04-15T19:50:00Z"/>
                <w:rFonts w:ascii="宋体" w:hAnsi="宋体" w:cs="宋体"/>
                <w:kern w:val="0"/>
                <w:sz w:val="24"/>
              </w:rPr>
            </w:pPr>
            <w:ins w:id="149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（分支机构2）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50" w:author="张世达" w:date="2019-04-15T19:50:00Z"/>
                <w:rFonts w:ascii="宋体" w:hAnsi="宋体" w:cs="宋体"/>
                <w:kern w:val="0"/>
                <w:sz w:val="24"/>
              </w:rPr>
            </w:pPr>
            <w:ins w:id="151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left"/>
              <w:rPr>
                <w:ins w:id="152" w:author="张世达" w:date="2019-04-15T19:50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53" w:author="张世达" w:date="2019-04-15T19:50:00Z"/>
                <w:rFonts w:ascii="宋体" w:hAnsi="宋体" w:cs="宋体"/>
                <w:kern w:val="0"/>
                <w:sz w:val="24"/>
              </w:rPr>
            </w:pPr>
            <w:ins w:id="154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55" w:author="张世达" w:date="2019-04-15T19:50:00Z"/>
                <w:rFonts w:ascii="宋体" w:hAnsi="宋体" w:cs="宋体"/>
                <w:kern w:val="0"/>
                <w:sz w:val="24"/>
              </w:rPr>
            </w:pPr>
            <w:ins w:id="156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——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57" w:author="张世达" w:date="2019-04-15T19:50:00Z"/>
                <w:rFonts w:ascii="宋体" w:hAnsi="宋体" w:cs="宋体"/>
                <w:kern w:val="0"/>
                <w:sz w:val="24"/>
              </w:rPr>
            </w:pPr>
            <w:ins w:id="158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59" w:author="张世达" w:date="2019-04-15T19:50:00Z"/>
                <w:rFonts w:ascii="宋体" w:hAnsi="宋体" w:cs="宋体"/>
                <w:kern w:val="0"/>
                <w:sz w:val="24"/>
              </w:rPr>
            </w:pPr>
            <w:ins w:id="160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61" w:author="张世达" w:date="2019-04-15T19:50:00Z"/>
                <w:rFonts w:ascii="宋体" w:hAnsi="宋体" w:cs="宋体"/>
                <w:kern w:val="0"/>
                <w:sz w:val="24"/>
              </w:rPr>
            </w:pPr>
            <w:ins w:id="162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63" w:author="张世达" w:date="2019-04-15T19:50:00Z"/>
                <w:rFonts w:ascii="宋体" w:hAnsi="宋体" w:cs="宋体"/>
                <w:kern w:val="0"/>
                <w:sz w:val="24"/>
              </w:rPr>
            </w:pPr>
            <w:ins w:id="164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65" w:author="张世达" w:date="2019-04-15T19:50:00Z"/>
                <w:rFonts w:ascii="宋体" w:hAnsi="宋体" w:cs="宋体"/>
                <w:kern w:val="0"/>
                <w:sz w:val="24"/>
              </w:rPr>
            </w:pPr>
            <w:ins w:id="166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3603F3" w:rsidRPr="00B01527" w:rsidTr="003603F3">
        <w:trPr>
          <w:trHeight w:val="454"/>
          <w:ins w:id="167" w:author="张世达" w:date="2019-04-15T19:50:00Z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68" w:author="张世达" w:date="2019-04-15T19:50:00Z"/>
                <w:rFonts w:ascii="宋体" w:hAnsi="宋体" w:cs="宋体"/>
                <w:kern w:val="0"/>
                <w:sz w:val="24"/>
              </w:rPr>
            </w:pPr>
            <w:ins w:id="169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…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70" w:author="张世达" w:date="2019-04-15T19:50:00Z"/>
                <w:rFonts w:ascii="宋体" w:hAnsi="宋体" w:cs="宋体"/>
                <w:kern w:val="0"/>
                <w:sz w:val="24"/>
              </w:rPr>
            </w:pPr>
            <w:ins w:id="171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…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72" w:author="张世达" w:date="2019-04-15T19:50:00Z"/>
                <w:rFonts w:ascii="宋体" w:hAnsi="宋体" w:cs="宋体"/>
                <w:kern w:val="0"/>
                <w:sz w:val="24"/>
              </w:rPr>
            </w:pPr>
            <w:ins w:id="173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left"/>
              <w:rPr>
                <w:ins w:id="174" w:author="张世达" w:date="2019-04-15T19:50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75" w:author="张世达" w:date="2019-04-15T19:50:00Z"/>
                <w:rFonts w:ascii="宋体" w:hAnsi="宋体" w:cs="宋体"/>
                <w:kern w:val="0"/>
                <w:sz w:val="24"/>
              </w:rPr>
            </w:pPr>
            <w:ins w:id="176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77" w:author="张世达" w:date="2019-04-15T19:50:00Z"/>
                <w:rFonts w:ascii="宋体" w:hAnsi="宋体" w:cs="宋体"/>
                <w:kern w:val="0"/>
                <w:sz w:val="24"/>
              </w:rPr>
            </w:pPr>
            <w:ins w:id="178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——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79" w:author="张世达" w:date="2019-04-15T19:50:00Z"/>
                <w:rFonts w:ascii="宋体" w:hAnsi="宋体" w:cs="宋体"/>
                <w:kern w:val="0"/>
                <w:sz w:val="24"/>
              </w:rPr>
            </w:pPr>
            <w:ins w:id="180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81" w:author="张世达" w:date="2019-04-15T19:50:00Z"/>
                <w:rFonts w:ascii="宋体" w:hAnsi="宋体" w:cs="宋体"/>
                <w:kern w:val="0"/>
                <w:sz w:val="24"/>
              </w:rPr>
            </w:pPr>
            <w:ins w:id="182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83" w:author="张世达" w:date="2019-04-15T19:50:00Z"/>
                <w:rFonts w:ascii="宋体" w:hAnsi="宋体" w:cs="宋体"/>
                <w:kern w:val="0"/>
                <w:sz w:val="24"/>
              </w:rPr>
            </w:pPr>
            <w:ins w:id="184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85" w:author="张世达" w:date="2019-04-15T19:50:00Z"/>
                <w:rFonts w:ascii="宋体" w:hAnsi="宋体" w:cs="宋体"/>
                <w:kern w:val="0"/>
                <w:sz w:val="24"/>
              </w:rPr>
            </w:pPr>
            <w:ins w:id="186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187" w:author="张世达" w:date="2019-04-15T19:50:00Z"/>
                <w:rFonts w:ascii="宋体" w:hAnsi="宋体" w:cs="宋体"/>
                <w:kern w:val="0"/>
                <w:sz w:val="24"/>
              </w:rPr>
            </w:pPr>
            <w:ins w:id="188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3603F3" w:rsidRPr="003603F3" w:rsidTr="003603F3">
        <w:trPr>
          <w:trHeight w:val="454"/>
          <w:ins w:id="189" w:author="张世达" w:date="2019-04-15T19:50:00Z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190" w:author="张世达" w:date="2019-04-15T19:50:00Z"/>
                <w:rFonts w:ascii="宋体" w:hAnsi="宋体" w:cs="宋体"/>
                <w:b/>
                <w:kern w:val="0"/>
                <w:sz w:val="24"/>
                <w:rPrChange w:id="191" w:author="张世达" w:date="2019-04-15T19:57:00Z">
                  <w:rPr>
                    <w:ins w:id="192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193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194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>——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195" w:author="张世达" w:date="2019-04-15T19:50:00Z"/>
                <w:rFonts w:ascii="宋体" w:hAnsi="宋体" w:cs="宋体"/>
                <w:b/>
                <w:kern w:val="0"/>
                <w:sz w:val="24"/>
                <w:rPrChange w:id="196" w:author="张世达" w:date="2019-04-15T19:57:00Z">
                  <w:rPr>
                    <w:ins w:id="197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198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199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>合计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200" w:author="张世达" w:date="2019-04-15T19:50:00Z"/>
                <w:rFonts w:ascii="宋体" w:hAnsi="宋体" w:cs="宋体"/>
                <w:b/>
                <w:kern w:val="0"/>
                <w:sz w:val="24"/>
                <w:rPrChange w:id="201" w:author="张世达" w:date="2019-04-15T19:57:00Z">
                  <w:rPr>
                    <w:ins w:id="202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203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204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 xml:space="preserve">　</w:t>
              </w:r>
            </w:ins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3603F3" w:rsidRDefault="003603F3" w:rsidP="003603F3">
            <w:pPr>
              <w:widowControl/>
              <w:jc w:val="left"/>
              <w:rPr>
                <w:ins w:id="205" w:author="张世达" w:date="2019-04-15T19:50:00Z"/>
                <w:rFonts w:ascii="宋体" w:hAnsi="宋体" w:cs="宋体"/>
                <w:b/>
                <w:kern w:val="0"/>
                <w:sz w:val="24"/>
                <w:rPrChange w:id="206" w:author="张世达" w:date="2019-04-15T19:57:00Z">
                  <w:rPr>
                    <w:ins w:id="207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208" w:author="张世达" w:date="2019-04-15T19:50:00Z"/>
                <w:rFonts w:ascii="宋体" w:hAnsi="宋体" w:cs="宋体"/>
                <w:b/>
                <w:kern w:val="0"/>
                <w:sz w:val="24"/>
                <w:rPrChange w:id="209" w:author="张世达" w:date="2019-04-15T19:57:00Z">
                  <w:rPr>
                    <w:ins w:id="210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211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212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213" w:author="张世达" w:date="2019-04-15T19:50:00Z"/>
                <w:rFonts w:ascii="宋体" w:hAnsi="宋体" w:cs="宋体"/>
                <w:b/>
                <w:kern w:val="0"/>
                <w:sz w:val="24"/>
                <w:rPrChange w:id="214" w:author="张世达" w:date="2019-04-15T19:57:00Z">
                  <w:rPr>
                    <w:ins w:id="215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216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217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>——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218" w:author="张世达" w:date="2019-04-15T19:50:00Z"/>
                <w:rFonts w:ascii="宋体" w:hAnsi="宋体" w:cs="宋体"/>
                <w:b/>
                <w:kern w:val="0"/>
                <w:sz w:val="24"/>
                <w:rPrChange w:id="219" w:author="张世达" w:date="2019-04-15T19:57:00Z">
                  <w:rPr>
                    <w:ins w:id="220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221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222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223" w:author="张世达" w:date="2019-04-15T19:50:00Z"/>
                <w:rFonts w:ascii="宋体" w:hAnsi="宋体" w:cs="宋体"/>
                <w:b/>
                <w:kern w:val="0"/>
                <w:sz w:val="24"/>
                <w:rPrChange w:id="224" w:author="张世达" w:date="2019-04-15T19:57:00Z">
                  <w:rPr>
                    <w:ins w:id="225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226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227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228" w:author="张世达" w:date="2019-04-15T19:50:00Z"/>
                <w:rFonts w:ascii="宋体" w:hAnsi="宋体" w:cs="宋体"/>
                <w:b/>
                <w:kern w:val="0"/>
                <w:sz w:val="24"/>
                <w:rPrChange w:id="229" w:author="张世达" w:date="2019-04-15T19:57:00Z">
                  <w:rPr>
                    <w:ins w:id="230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231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232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233" w:author="张世达" w:date="2019-04-15T19:50:00Z"/>
                <w:rFonts w:ascii="宋体" w:hAnsi="宋体" w:cs="宋体"/>
                <w:b/>
                <w:kern w:val="0"/>
                <w:sz w:val="24"/>
                <w:rPrChange w:id="234" w:author="张世达" w:date="2019-04-15T19:57:00Z">
                  <w:rPr>
                    <w:ins w:id="235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236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237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238" w:author="张世达" w:date="2019-04-15T19:50:00Z"/>
                <w:rFonts w:ascii="宋体" w:hAnsi="宋体" w:cs="宋体"/>
                <w:b/>
                <w:kern w:val="0"/>
                <w:sz w:val="24"/>
                <w:rPrChange w:id="239" w:author="张世达" w:date="2019-04-15T19:57:00Z">
                  <w:rPr>
                    <w:ins w:id="240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241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242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 xml:space="preserve">　</w:t>
              </w:r>
            </w:ins>
          </w:p>
        </w:tc>
      </w:tr>
      <w:tr w:rsidR="003603F3" w:rsidRPr="00B01527" w:rsidTr="003603F3">
        <w:trPr>
          <w:trHeight w:val="454"/>
          <w:ins w:id="243" w:author="张世达" w:date="2019-04-15T19:50:00Z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44" w:author="张世达" w:date="2019-04-15T19:50:00Z"/>
                <w:rFonts w:ascii="宋体" w:hAnsi="宋体" w:cs="宋体"/>
                <w:kern w:val="0"/>
                <w:sz w:val="24"/>
              </w:rPr>
            </w:pPr>
            <w:ins w:id="245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46" w:author="张世达" w:date="2019-04-15T19:50:00Z"/>
                <w:rFonts w:ascii="宋体" w:hAnsi="宋体" w:cs="宋体"/>
                <w:kern w:val="0"/>
                <w:sz w:val="24"/>
              </w:rPr>
            </w:pPr>
            <w:ins w:id="247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（分支机构1）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48" w:author="张世达" w:date="2019-04-15T19:50:00Z"/>
                <w:rFonts w:ascii="宋体" w:hAnsi="宋体" w:cs="宋体"/>
                <w:kern w:val="0"/>
                <w:sz w:val="24"/>
              </w:rPr>
            </w:pPr>
            <w:ins w:id="249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50" w:author="张世达" w:date="2019-04-15T19:50:00Z"/>
                <w:rFonts w:ascii="宋体" w:hAnsi="宋体" w:cs="宋体"/>
                <w:kern w:val="0"/>
                <w:sz w:val="24"/>
              </w:rPr>
            </w:pPr>
            <w:ins w:id="251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52" w:author="张世达" w:date="2019-04-15T19:50:00Z"/>
                <w:rFonts w:ascii="宋体" w:hAnsi="宋体" w:cs="宋体"/>
                <w:kern w:val="0"/>
                <w:sz w:val="24"/>
              </w:rPr>
            </w:pPr>
            <w:ins w:id="253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54" w:author="张世达" w:date="2019-04-15T19:50:00Z"/>
                <w:rFonts w:ascii="宋体" w:hAnsi="宋体" w:cs="宋体"/>
                <w:kern w:val="0"/>
                <w:sz w:val="24"/>
              </w:rPr>
            </w:pPr>
            <w:ins w:id="255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——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56" w:author="张世达" w:date="2019-04-15T19:50:00Z"/>
                <w:rFonts w:ascii="宋体" w:hAnsi="宋体" w:cs="宋体"/>
                <w:kern w:val="0"/>
                <w:sz w:val="24"/>
              </w:rPr>
            </w:pPr>
            <w:ins w:id="257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58" w:author="张世达" w:date="2019-04-15T19:50:00Z"/>
                <w:rFonts w:ascii="宋体" w:hAnsi="宋体" w:cs="宋体"/>
                <w:kern w:val="0"/>
                <w:sz w:val="24"/>
              </w:rPr>
            </w:pPr>
            <w:ins w:id="259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60" w:author="张世达" w:date="2019-04-15T19:50:00Z"/>
                <w:rFonts w:ascii="宋体" w:hAnsi="宋体" w:cs="宋体"/>
                <w:kern w:val="0"/>
                <w:sz w:val="24"/>
              </w:rPr>
            </w:pPr>
            <w:ins w:id="261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62" w:author="张世达" w:date="2019-04-15T19:50:00Z"/>
                <w:rFonts w:ascii="宋体" w:hAnsi="宋体" w:cs="宋体"/>
                <w:kern w:val="0"/>
                <w:sz w:val="24"/>
              </w:rPr>
            </w:pPr>
            <w:ins w:id="263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64" w:author="张世达" w:date="2019-04-15T19:50:00Z"/>
                <w:rFonts w:ascii="宋体" w:hAnsi="宋体" w:cs="宋体"/>
                <w:kern w:val="0"/>
                <w:sz w:val="24"/>
              </w:rPr>
            </w:pPr>
            <w:ins w:id="265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3603F3" w:rsidRPr="00B01527" w:rsidTr="003603F3">
        <w:trPr>
          <w:trHeight w:val="454"/>
          <w:ins w:id="266" w:author="张世达" w:date="2019-04-15T19:50:00Z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67" w:author="张世达" w:date="2019-04-15T19:50:00Z"/>
                <w:rFonts w:ascii="宋体" w:hAnsi="宋体" w:cs="宋体"/>
                <w:kern w:val="0"/>
                <w:sz w:val="24"/>
              </w:rPr>
            </w:pPr>
            <w:ins w:id="268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69" w:author="张世达" w:date="2019-04-15T19:50:00Z"/>
                <w:rFonts w:ascii="宋体" w:hAnsi="宋体" w:cs="宋体"/>
                <w:kern w:val="0"/>
                <w:sz w:val="24"/>
              </w:rPr>
            </w:pPr>
            <w:ins w:id="270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（分支机构2）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71" w:author="张世达" w:date="2019-04-15T19:50:00Z"/>
                <w:rFonts w:ascii="宋体" w:hAnsi="宋体" w:cs="宋体"/>
                <w:kern w:val="0"/>
                <w:sz w:val="24"/>
              </w:rPr>
            </w:pPr>
            <w:ins w:id="272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left"/>
              <w:rPr>
                <w:ins w:id="273" w:author="张世达" w:date="2019-04-15T19:50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74" w:author="张世达" w:date="2019-04-15T19:50:00Z"/>
                <w:rFonts w:ascii="宋体" w:hAnsi="宋体" w:cs="宋体"/>
                <w:kern w:val="0"/>
                <w:sz w:val="24"/>
              </w:rPr>
            </w:pPr>
            <w:ins w:id="275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76" w:author="张世达" w:date="2019-04-15T19:50:00Z"/>
                <w:rFonts w:ascii="宋体" w:hAnsi="宋体" w:cs="宋体"/>
                <w:kern w:val="0"/>
                <w:sz w:val="24"/>
              </w:rPr>
            </w:pPr>
            <w:ins w:id="277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——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78" w:author="张世达" w:date="2019-04-15T19:50:00Z"/>
                <w:rFonts w:ascii="宋体" w:hAnsi="宋体" w:cs="宋体"/>
                <w:kern w:val="0"/>
                <w:sz w:val="24"/>
              </w:rPr>
            </w:pPr>
            <w:ins w:id="279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80" w:author="张世达" w:date="2019-04-15T19:50:00Z"/>
                <w:rFonts w:ascii="宋体" w:hAnsi="宋体" w:cs="宋体"/>
                <w:kern w:val="0"/>
                <w:sz w:val="24"/>
              </w:rPr>
            </w:pPr>
            <w:ins w:id="281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82" w:author="张世达" w:date="2019-04-15T19:50:00Z"/>
                <w:rFonts w:ascii="宋体" w:hAnsi="宋体" w:cs="宋体"/>
                <w:kern w:val="0"/>
                <w:sz w:val="24"/>
              </w:rPr>
            </w:pPr>
            <w:ins w:id="283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84" w:author="张世达" w:date="2019-04-15T19:50:00Z"/>
                <w:rFonts w:ascii="宋体" w:hAnsi="宋体" w:cs="宋体"/>
                <w:kern w:val="0"/>
                <w:sz w:val="24"/>
              </w:rPr>
            </w:pPr>
            <w:ins w:id="285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86" w:author="张世达" w:date="2019-04-15T19:50:00Z"/>
                <w:rFonts w:ascii="宋体" w:hAnsi="宋体" w:cs="宋体"/>
                <w:kern w:val="0"/>
                <w:sz w:val="24"/>
              </w:rPr>
            </w:pPr>
            <w:ins w:id="287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3603F3" w:rsidRPr="00B01527" w:rsidTr="003603F3">
        <w:trPr>
          <w:trHeight w:val="454"/>
          <w:ins w:id="288" w:author="张世达" w:date="2019-04-15T19:50:00Z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89" w:author="张世达" w:date="2019-04-15T19:50:00Z"/>
                <w:rFonts w:ascii="宋体" w:hAnsi="宋体" w:cs="宋体"/>
                <w:kern w:val="0"/>
                <w:sz w:val="24"/>
              </w:rPr>
            </w:pPr>
            <w:ins w:id="290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91" w:author="张世达" w:date="2019-04-15T19:50:00Z"/>
                <w:rFonts w:ascii="宋体" w:hAnsi="宋体" w:cs="宋体"/>
                <w:kern w:val="0"/>
                <w:sz w:val="24"/>
              </w:rPr>
            </w:pPr>
            <w:ins w:id="292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…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93" w:author="张世达" w:date="2019-04-15T19:50:00Z"/>
                <w:rFonts w:ascii="宋体" w:hAnsi="宋体" w:cs="宋体"/>
                <w:kern w:val="0"/>
                <w:sz w:val="24"/>
              </w:rPr>
            </w:pPr>
            <w:ins w:id="294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left"/>
              <w:rPr>
                <w:ins w:id="295" w:author="张世达" w:date="2019-04-15T19:50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96" w:author="张世达" w:date="2019-04-15T19:50:00Z"/>
                <w:rFonts w:ascii="宋体" w:hAnsi="宋体" w:cs="宋体"/>
                <w:kern w:val="0"/>
                <w:sz w:val="24"/>
              </w:rPr>
            </w:pPr>
            <w:ins w:id="297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298" w:author="张世达" w:date="2019-04-15T19:50:00Z"/>
                <w:rFonts w:ascii="宋体" w:hAnsi="宋体" w:cs="宋体"/>
                <w:kern w:val="0"/>
                <w:sz w:val="24"/>
              </w:rPr>
            </w:pPr>
            <w:ins w:id="299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——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300" w:author="张世达" w:date="2019-04-15T19:50:00Z"/>
                <w:rFonts w:ascii="宋体" w:hAnsi="宋体" w:cs="宋体"/>
                <w:kern w:val="0"/>
                <w:sz w:val="24"/>
              </w:rPr>
            </w:pPr>
            <w:ins w:id="301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302" w:author="张世达" w:date="2019-04-15T19:50:00Z"/>
                <w:rFonts w:ascii="宋体" w:hAnsi="宋体" w:cs="宋体"/>
                <w:kern w:val="0"/>
                <w:sz w:val="24"/>
              </w:rPr>
            </w:pPr>
            <w:ins w:id="303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304" w:author="张世达" w:date="2019-04-15T19:50:00Z"/>
                <w:rFonts w:ascii="宋体" w:hAnsi="宋体" w:cs="宋体"/>
                <w:kern w:val="0"/>
                <w:sz w:val="24"/>
              </w:rPr>
            </w:pPr>
            <w:ins w:id="305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306" w:author="张世达" w:date="2019-04-15T19:50:00Z"/>
                <w:rFonts w:ascii="宋体" w:hAnsi="宋体" w:cs="宋体"/>
                <w:kern w:val="0"/>
                <w:sz w:val="24"/>
              </w:rPr>
            </w:pPr>
            <w:ins w:id="307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B01527" w:rsidRDefault="003603F3" w:rsidP="003603F3">
            <w:pPr>
              <w:widowControl/>
              <w:jc w:val="center"/>
              <w:rPr>
                <w:ins w:id="308" w:author="张世达" w:date="2019-04-15T19:50:00Z"/>
                <w:rFonts w:ascii="宋体" w:hAnsi="宋体" w:cs="宋体"/>
                <w:kern w:val="0"/>
                <w:sz w:val="24"/>
              </w:rPr>
            </w:pPr>
            <w:ins w:id="309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3603F3" w:rsidRPr="003603F3" w:rsidTr="003603F3">
        <w:trPr>
          <w:trHeight w:val="454"/>
          <w:ins w:id="310" w:author="张世达" w:date="2019-04-15T19:50:00Z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311" w:author="张世达" w:date="2019-04-15T19:50:00Z"/>
                <w:rFonts w:ascii="宋体" w:hAnsi="宋体" w:cs="宋体"/>
                <w:b/>
                <w:kern w:val="0"/>
                <w:sz w:val="24"/>
                <w:rPrChange w:id="312" w:author="张世达" w:date="2019-04-15T19:57:00Z">
                  <w:rPr>
                    <w:ins w:id="313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314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315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>——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316" w:author="张世达" w:date="2019-04-15T19:50:00Z"/>
                <w:rFonts w:ascii="宋体" w:hAnsi="宋体" w:cs="宋体"/>
                <w:b/>
                <w:kern w:val="0"/>
                <w:sz w:val="24"/>
                <w:rPrChange w:id="317" w:author="张世达" w:date="2019-04-15T19:57:00Z">
                  <w:rPr>
                    <w:ins w:id="318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319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320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>合计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321" w:author="张世达" w:date="2019-04-15T19:50:00Z"/>
                <w:rFonts w:ascii="宋体" w:hAnsi="宋体" w:cs="宋体"/>
                <w:b/>
                <w:kern w:val="0"/>
                <w:sz w:val="24"/>
                <w:rPrChange w:id="322" w:author="张世达" w:date="2019-04-15T19:57:00Z">
                  <w:rPr>
                    <w:ins w:id="323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324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325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 xml:space="preserve">　</w:t>
              </w:r>
            </w:ins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3603F3" w:rsidRDefault="003603F3" w:rsidP="003603F3">
            <w:pPr>
              <w:widowControl/>
              <w:jc w:val="left"/>
              <w:rPr>
                <w:ins w:id="326" w:author="张世达" w:date="2019-04-15T19:50:00Z"/>
                <w:rFonts w:ascii="宋体" w:hAnsi="宋体" w:cs="宋体"/>
                <w:b/>
                <w:kern w:val="0"/>
                <w:sz w:val="24"/>
                <w:rPrChange w:id="327" w:author="张世达" w:date="2019-04-15T19:57:00Z">
                  <w:rPr>
                    <w:ins w:id="328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329" w:author="张世达" w:date="2019-04-15T19:50:00Z"/>
                <w:rFonts w:ascii="宋体" w:hAnsi="宋体" w:cs="宋体"/>
                <w:b/>
                <w:kern w:val="0"/>
                <w:sz w:val="24"/>
                <w:rPrChange w:id="330" w:author="张世达" w:date="2019-04-15T19:57:00Z">
                  <w:rPr>
                    <w:ins w:id="331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332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333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334" w:author="张世达" w:date="2019-04-15T19:50:00Z"/>
                <w:rFonts w:ascii="宋体" w:hAnsi="宋体" w:cs="宋体"/>
                <w:b/>
                <w:kern w:val="0"/>
                <w:sz w:val="24"/>
                <w:rPrChange w:id="335" w:author="张世达" w:date="2019-04-15T19:57:00Z">
                  <w:rPr>
                    <w:ins w:id="336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337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338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>——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339" w:author="张世达" w:date="2019-04-15T19:50:00Z"/>
                <w:rFonts w:ascii="宋体" w:hAnsi="宋体" w:cs="宋体"/>
                <w:b/>
                <w:kern w:val="0"/>
                <w:sz w:val="24"/>
                <w:rPrChange w:id="340" w:author="张世达" w:date="2019-04-15T19:57:00Z">
                  <w:rPr>
                    <w:ins w:id="341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342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343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344" w:author="张世达" w:date="2019-04-15T19:50:00Z"/>
                <w:rFonts w:ascii="宋体" w:hAnsi="宋体" w:cs="宋体"/>
                <w:b/>
                <w:kern w:val="0"/>
                <w:sz w:val="24"/>
                <w:rPrChange w:id="345" w:author="张世达" w:date="2019-04-15T19:57:00Z">
                  <w:rPr>
                    <w:ins w:id="346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347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348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349" w:author="张世达" w:date="2019-04-15T19:50:00Z"/>
                <w:rFonts w:ascii="宋体" w:hAnsi="宋体" w:cs="宋体"/>
                <w:b/>
                <w:kern w:val="0"/>
                <w:sz w:val="24"/>
                <w:rPrChange w:id="350" w:author="张世达" w:date="2019-04-15T19:57:00Z">
                  <w:rPr>
                    <w:ins w:id="351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352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353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354" w:author="张世达" w:date="2019-04-15T19:50:00Z"/>
                <w:rFonts w:ascii="宋体" w:hAnsi="宋体" w:cs="宋体"/>
                <w:b/>
                <w:kern w:val="0"/>
                <w:sz w:val="24"/>
                <w:rPrChange w:id="355" w:author="张世达" w:date="2019-04-15T19:57:00Z">
                  <w:rPr>
                    <w:ins w:id="356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357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358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 xml:space="preserve">　</w:t>
              </w:r>
            </w:ins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3F3" w:rsidRPr="003603F3" w:rsidRDefault="003603F3" w:rsidP="003603F3">
            <w:pPr>
              <w:widowControl/>
              <w:jc w:val="center"/>
              <w:rPr>
                <w:ins w:id="359" w:author="张世达" w:date="2019-04-15T19:50:00Z"/>
                <w:rFonts w:ascii="宋体" w:hAnsi="宋体" w:cs="宋体"/>
                <w:b/>
                <w:kern w:val="0"/>
                <w:sz w:val="24"/>
                <w:rPrChange w:id="360" w:author="张世达" w:date="2019-04-15T19:57:00Z">
                  <w:rPr>
                    <w:ins w:id="361" w:author="张世达" w:date="2019-04-15T19:50:00Z"/>
                    <w:rFonts w:ascii="宋体" w:hAnsi="宋体" w:cs="宋体"/>
                    <w:kern w:val="0"/>
                    <w:sz w:val="24"/>
                  </w:rPr>
                </w:rPrChange>
              </w:rPr>
            </w:pPr>
            <w:ins w:id="362" w:author="张世达" w:date="2019-04-15T19:50:00Z">
              <w:r w:rsidRPr="003603F3">
                <w:rPr>
                  <w:rFonts w:ascii="宋体" w:hAnsi="宋体" w:cs="宋体" w:hint="eastAsia"/>
                  <w:b/>
                  <w:kern w:val="0"/>
                  <w:sz w:val="24"/>
                  <w:rPrChange w:id="363" w:author="张世达" w:date="2019-04-15T19:57:00Z">
                    <w:rPr>
                      <w:rFonts w:ascii="宋体" w:hAnsi="宋体" w:cs="宋体" w:hint="eastAsia"/>
                      <w:kern w:val="0"/>
                      <w:sz w:val="24"/>
                    </w:rPr>
                  </w:rPrChange>
                </w:rPr>
                <w:t xml:space="preserve">　</w:t>
              </w:r>
            </w:ins>
          </w:p>
        </w:tc>
      </w:tr>
      <w:tr w:rsidR="003603F3" w:rsidRPr="00B01527" w:rsidTr="003603F3">
        <w:trPr>
          <w:trHeight w:val="555"/>
          <w:ins w:id="364" w:author="张世达" w:date="2019-04-15T19:50:00Z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03F3" w:rsidRPr="00B01527" w:rsidRDefault="003603F3" w:rsidP="003603F3">
            <w:pPr>
              <w:widowControl/>
              <w:jc w:val="left"/>
              <w:rPr>
                <w:ins w:id="365" w:author="张世达" w:date="2019-04-15T19:50:00Z"/>
                <w:rFonts w:ascii="宋体" w:hAnsi="宋体" w:cs="宋体"/>
                <w:kern w:val="0"/>
                <w:sz w:val="24"/>
              </w:rPr>
            </w:pPr>
            <w:ins w:id="366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填表人：</w:t>
              </w:r>
            </w:ins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03F3" w:rsidRPr="00B01527" w:rsidRDefault="003603F3" w:rsidP="003603F3">
            <w:pPr>
              <w:widowControl/>
              <w:jc w:val="left"/>
              <w:rPr>
                <w:ins w:id="367" w:author="张世达" w:date="2019-04-15T19:50:00Z"/>
                <w:rFonts w:ascii="宋体" w:hAnsi="宋体" w:cs="宋体"/>
                <w:kern w:val="0"/>
                <w:sz w:val="24"/>
              </w:rPr>
            </w:pPr>
            <w:ins w:id="368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财务负责人：</w:t>
              </w:r>
            </w:ins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03F3" w:rsidRPr="00B01527" w:rsidRDefault="003603F3" w:rsidP="003603F3">
            <w:pPr>
              <w:widowControl/>
              <w:jc w:val="left"/>
              <w:rPr>
                <w:ins w:id="369" w:author="张世达" w:date="2019-04-15T19:50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03F3" w:rsidRPr="00B01527" w:rsidRDefault="003603F3" w:rsidP="003603F3">
            <w:pPr>
              <w:widowControl/>
              <w:jc w:val="left"/>
              <w:rPr>
                <w:ins w:id="370" w:author="张世达" w:date="2019-04-15T19:50:00Z"/>
                <w:rFonts w:ascii="宋体" w:hAnsi="宋体" w:cs="宋体"/>
                <w:kern w:val="0"/>
                <w:sz w:val="24"/>
              </w:rPr>
            </w:pPr>
            <w:ins w:id="371" w:author="张世达" w:date="2019-04-15T19:50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法定代表人（负责人）：</w:t>
              </w:r>
            </w:ins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03F3" w:rsidRPr="00B01527" w:rsidRDefault="003603F3" w:rsidP="003603F3">
            <w:pPr>
              <w:widowControl/>
              <w:jc w:val="left"/>
              <w:rPr>
                <w:ins w:id="372" w:author="张世达" w:date="2019-04-15T19:50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03F3" w:rsidRPr="00B01527" w:rsidRDefault="003603F3" w:rsidP="003603F3">
            <w:pPr>
              <w:widowControl/>
              <w:jc w:val="left"/>
              <w:rPr>
                <w:ins w:id="373" w:author="张世达" w:date="2019-04-15T19:50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03F3" w:rsidRPr="00B01527" w:rsidRDefault="003603F3" w:rsidP="003603F3">
            <w:pPr>
              <w:widowControl/>
              <w:jc w:val="left"/>
              <w:rPr>
                <w:ins w:id="374" w:author="张世达" w:date="2019-04-15T19:50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03F3" w:rsidRPr="00B01527" w:rsidRDefault="003603F3" w:rsidP="003603F3">
            <w:pPr>
              <w:widowControl/>
              <w:jc w:val="left"/>
              <w:rPr>
                <w:ins w:id="375" w:author="张世达" w:date="2019-04-15T19:50:00Z"/>
                <w:rFonts w:ascii="宋体" w:hAnsi="宋体" w:cs="宋体"/>
                <w:kern w:val="0"/>
                <w:sz w:val="24"/>
              </w:rPr>
            </w:pPr>
          </w:p>
        </w:tc>
      </w:tr>
    </w:tbl>
    <w:p w:rsidR="003603F3" w:rsidRPr="00DE4A5F" w:rsidRDefault="003603F3" w:rsidP="003603F3">
      <w:pPr>
        <w:spacing w:line="600" w:lineRule="exact"/>
        <w:ind w:firstLineChars="199" w:firstLine="478"/>
        <w:rPr>
          <w:ins w:id="376" w:author="张世达" w:date="2019-04-15T19:50:00Z"/>
          <w:rFonts w:ascii="宋体" w:hAnsi="宋体" w:cs="宋体"/>
          <w:kern w:val="0"/>
          <w:sz w:val="24"/>
        </w:rPr>
      </w:pPr>
      <w:ins w:id="377" w:author="张世达" w:date="2019-04-15T19:50:00Z">
        <w:r w:rsidRPr="00DE4A5F">
          <w:rPr>
            <w:rFonts w:ascii="宋体" w:hAnsi="宋体" w:cs="宋体" w:hint="eastAsia"/>
            <w:kern w:val="0"/>
            <w:sz w:val="24"/>
          </w:rPr>
          <w:t>备注：</w:t>
        </w:r>
        <w:r>
          <w:rPr>
            <w:rFonts w:ascii="宋体" w:hAnsi="宋体" w:cs="宋体" w:hint="eastAsia"/>
            <w:kern w:val="0"/>
            <w:sz w:val="24"/>
          </w:rPr>
          <w:t>“</w:t>
        </w:r>
        <w:r w:rsidRPr="00B01527">
          <w:rPr>
            <w:rFonts w:ascii="宋体" w:hAnsi="宋体" w:cs="宋体" w:hint="eastAsia"/>
            <w:kern w:val="0"/>
            <w:sz w:val="24"/>
          </w:rPr>
          <w:t>本期</w:t>
        </w:r>
        <w:r>
          <w:rPr>
            <w:rFonts w:ascii="宋体" w:hAnsi="宋体" w:cs="宋体" w:hint="eastAsia"/>
            <w:kern w:val="0"/>
            <w:sz w:val="24"/>
          </w:rPr>
          <w:t>已交</w:t>
        </w:r>
        <w:r w:rsidRPr="00B01527">
          <w:rPr>
            <w:rFonts w:ascii="宋体" w:hAnsi="宋体" w:cs="宋体" w:hint="eastAsia"/>
            <w:kern w:val="0"/>
            <w:sz w:val="24"/>
          </w:rPr>
          <w:t>增值税额</w:t>
        </w:r>
        <w:r>
          <w:rPr>
            <w:rFonts w:ascii="宋体" w:hAnsi="宋体" w:cs="宋体" w:hint="eastAsia"/>
            <w:kern w:val="0"/>
            <w:sz w:val="24"/>
          </w:rPr>
          <w:t>”为当年1月至12月已交增值税；“</w:t>
        </w:r>
        <w:r w:rsidRPr="00B01527">
          <w:rPr>
            <w:rFonts w:ascii="宋体" w:hAnsi="宋体" w:cs="宋体" w:hint="eastAsia"/>
            <w:kern w:val="0"/>
            <w:sz w:val="24"/>
          </w:rPr>
          <w:t>本期销售额</w:t>
        </w:r>
        <w:r>
          <w:rPr>
            <w:rFonts w:ascii="宋体" w:hAnsi="宋体" w:cs="宋体" w:hint="eastAsia"/>
            <w:kern w:val="0"/>
            <w:sz w:val="24"/>
          </w:rPr>
          <w:t>”为所属期上年12月至当年11月的数据。</w:t>
        </w:r>
      </w:ins>
    </w:p>
    <w:p w:rsidR="005B2605" w:rsidRPr="003603F3" w:rsidRDefault="005B2605"/>
    <w:sectPr w:rsidR="005B2605" w:rsidRPr="003603F3" w:rsidSect="00101111">
      <w:type w:val="continuous"/>
      <w:pgSz w:w="16838" w:h="11906" w:orient="landscape"/>
      <w:pgMar w:top="1800" w:right="1440" w:bottom="1800" w:left="1440" w:header="851" w:footer="992" w:gutter="0"/>
      <w:cols w:space="425"/>
      <w:docGrid w:type="lines" w:linePitch="312"/>
      <w:sectPrChange w:id="378" w:author="张世达" w:date="2019-04-15T19:57:00Z">
        <w:sectPr w:rsidR="005B2605" w:rsidRPr="003603F3" w:rsidSect="00101111">
          <w:type w:val="nextPage"/>
          <w:pgSz w:w="11906" w:h="16838" w:orient="portrait"/>
          <w:pgMar w:top="1440" w:right="1800" w:bottom="1440" w:left="1800" w:header="851" w:footer="992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proofState w:spelling="clean" w:grammar="clean"/>
  <w:revisionView w:markup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3F3"/>
    <w:rsid w:val="00101111"/>
    <w:rsid w:val="003603F3"/>
    <w:rsid w:val="005B2605"/>
    <w:rsid w:val="00C3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3F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0111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01111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3F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0111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0111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张世达</dc:creator>
  <cp:keywords/>
  <dc:description/>
  <cp:lastModifiedBy>张世达</cp:lastModifiedBy>
  <cp:revision>10</cp:revision>
  <dcterms:created xsi:type="dcterms:W3CDTF">2019-04-15T11:50:00Z</dcterms:created>
  <dcterms:modified xsi:type="dcterms:W3CDTF">2019-04-28T01:00:00Z</dcterms:modified>
</cp:coreProperties>
</file>