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21CF" w:rsidRDefault="006B21CF" w:rsidP="006B21CF">
      <w:pPr>
        <w:pStyle w:val="a3"/>
        <w:numPr>
          <w:ins w:id="0" w:author="陈卓" w:date="2018-07-05T11:22:00Z"/>
        </w:numPr>
        <w:spacing w:line="540" w:lineRule="exact"/>
        <w:rPr>
          <w:ins w:id="1" w:author="陈卓" w:date="2018-07-05T11:22:00Z"/>
          <w:rFonts w:hAnsi="宋体" w:hint="eastAsia"/>
          <w:b/>
          <w:sz w:val="28"/>
          <w:szCs w:val="28"/>
        </w:rPr>
      </w:pPr>
      <w:ins w:id="2" w:author="陈卓" w:date="2018-07-05T11:22:00Z">
        <w:r w:rsidRPr="00083D3C">
          <w:rPr>
            <w:rFonts w:hAnsi="宋体" w:hint="eastAsia"/>
            <w:b/>
            <w:sz w:val="28"/>
            <w:szCs w:val="28"/>
          </w:rPr>
          <w:t>附件：</w:t>
        </w:r>
      </w:ins>
    </w:p>
    <w:p w:rsidR="006B21CF" w:rsidRDefault="006B21CF" w:rsidP="006B21CF">
      <w:pPr>
        <w:pStyle w:val="a3"/>
        <w:numPr>
          <w:ins w:id="3" w:author="陈卓" w:date="2018-07-05T11:22:00Z"/>
        </w:numPr>
        <w:spacing w:line="540" w:lineRule="exact"/>
        <w:jc w:val="center"/>
        <w:rPr>
          <w:ins w:id="4" w:author="陈卓" w:date="2018-07-05T11:22:00Z"/>
          <w:rFonts w:hAnsi="宋体" w:hint="eastAsia"/>
          <w:b/>
          <w:sz w:val="44"/>
          <w:szCs w:val="44"/>
        </w:rPr>
      </w:pPr>
      <w:ins w:id="5" w:author="陈卓" w:date="2018-07-05T11:22:00Z">
        <w:r w:rsidRPr="00083D3C">
          <w:rPr>
            <w:rFonts w:hAnsi="宋体" w:hint="eastAsia"/>
            <w:b/>
            <w:sz w:val="44"/>
            <w:szCs w:val="44"/>
          </w:rPr>
          <w:t>全文失效废止的税收规范性文件目录</w:t>
        </w:r>
      </w:ins>
    </w:p>
    <w:p w:rsidR="006B21CF" w:rsidRPr="00083D3C" w:rsidRDefault="006B21CF" w:rsidP="006B21CF">
      <w:pPr>
        <w:pStyle w:val="a3"/>
        <w:numPr>
          <w:ins w:id="6" w:author="陈卓" w:date="2018-07-05T11:22:00Z"/>
        </w:numPr>
        <w:spacing w:line="540" w:lineRule="exact"/>
        <w:jc w:val="center"/>
        <w:rPr>
          <w:ins w:id="7" w:author="陈卓" w:date="2018-07-05T11:22:00Z"/>
          <w:rFonts w:hAnsi="宋体" w:hint="eastAsia"/>
          <w:b/>
          <w:sz w:val="44"/>
          <w:szCs w:val="44"/>
        </w:rPr>
      </w:pPr>
    </w:p>
    <w:tbl>
      <w:tblPr>
        <w:tblW w:w="9127" w:type="dxa"/>
        <w:jc w:val="center"/>
        <w:tblInd w:w="-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27"/>
        <w:gridCol w:w="5843"/>
        <w:gridCol w:w="2557"/>
      </w:tblGrid>
      <w:tr w:rsidR="006B21CF" w:rsidRPr="00C35388">
        <w:trPr>
          <w:trHeight w:val="480"/>
          <w:jc w:val="center"/>
          <w:ins w:id="8" w:author="陈卓" w:date="2018-07-05T11:22:00Z"/>
        </w:trPr>
        <w:tc>
          <w:tcPr>
            <w:tcW w:w="727" w:type="dxa"/>
            <w:shd w:val="clear" w:color="auto" w:fill="auto"/>
            <w:vAlign w:val="center"/>
          </w:tcPr>
          <w:p w:rsidR="006B21CF" w:rsidRPr="00C35388" w:rsidRDefault="006B21CF" w:rsidP="00CF390A">
            <w:pPr>
              <w:widowControl/>
              <w:numPr>
                <w:ins w:id="9" w:author="陈卓" w:date="2018-07-05T11:22:00Z"/>
              </w:numPr>
              <w:jc w:val="center"/>
              <w:rPr>
                <w:ins w:id="10" w:author="陈卓" w:date="2018-07-05T11:22:00Z"/>
                <w:rFonts w:ascii="宋体" w:hAnsi="宋体" w:cs="宋体"/>
                <w:b/>
                <w:bCs/>
                <w:kern w:val="0"/>
                <w:sz w:val="20"/>
                <w:szCs w:val="20"/>
              </w:rPr>
            </w:pPr>
            <w:ins w:id="11" w:author="陈卓" w:date="2018-07-05T11:22:00Z">
              <w:r w:rsidRPr="00C35388">
                <w:rPr>
                  <w:rFonts w:ascii="宋体" w:hAnsi="宋体" w:cs="宋体" w:hint="eastAsia"/>
                  <w:b/>
                  <w:bCs/>
                  <w:kern w:val="0"/>
                  <w:sz w:val="20"/>
                  <w:szCs w:val="20"/>
                </w:rPr>
                <w:t>序号</w:t>
              </w:r>
            </w:ins>
          </w:p>
        </w:tc>
        <w:tc>
          <w:tcPr>
            <w:tcW w:w="5843" w:type="dxa"/>
            <w:shd w:val="clear" w:color="auto" w:fill="auto"/>
            <w:vAlign w:val="center"/>
          </w:tcPr>
          <w:p w:rsidR="006B21CF" w:rsidRPr="00C35388" w:rsidRDefault="006B21CF" w:rsidP="00CF390A">
            <w:pPr>
              <w:widowControl/>
              <w:numPr>
                <w:ins w:id="12" w:author="陈卓" w:date="2018-07-05T11:22:00Z"/>
              </w:numPr>
              <w:jc w:val="center"/>
              <w:rPr>
                <w:ins w:id="13" w:author="陈卓" w:date="2018-07-05T11:22:00Z"/>
                <w:rFonts w:ascii="宋体" w:hAnsi="宋体" w:cs="宋体"/>
                <w:b/>
                <w:bCs/>
                <w:kern w:val="0"/>
                <w:sz w:val="20"/>
                <w:szCs w:val="20"/>
              </w:rPr>
            </w:pPr>
            <w:ins w:id="14" w:author="陈卓" w:date="2018-07-05T11:22:00Z">
              <w:r w:rsidRPr="00C35388">
                <w:rPr>
                  <w:rFonts w:ascii="宋体" w:hAnsi="宋体" w:cs="宋体" w:hint="eastAsia"/>
                  <w:b/>
                  <w:bCs/>
                  <w:kern w:val="0"/>
                  <w:sz w:val="20"/>
                  <w:szCs w:val="20"/>
                </w:rPr>
                <w:t>标题</w:t>
              </w:r>
            </w:ins>
          </w:p>
        </w:tc>
        <w:tc>
          <w:tcPr>
            <w:tcW w:w="2557" w:type="dxa"/>
            <w:shd w:val="clear" w:color="auto" w:fill="auto"/>
            <w:vAlign w:val="center"/>
          </w:tcPr>
          <w:p w:rsidR="006B21CF" w:rsidRPr="00C35388" w:rsidRDefault="006B21CF" w:rsidP="00CF390A">
            <w:pPr>
              <w:widowControl/>
              <w:numPr>
                <w:ins w:id="15" w:author="陈卓" w:date="2018-07-05T11:22:00Z"/>
              </w:numPr>
              <w:jc w:val="center"/>
              <w:rPr>
                <w:ins w:id="16" w:author="陈卓" w:date="2018-07-05T11:22:00Z"/>
                <w:rFonts w:ascii="宋体" w:hAnsi="宋体" w:cs="宋体"/>
                <w:b/>
                <w:bCs/>
                <w:kern w:val="0"/>
                <w:sz w:val="20"/>
                <w:szCs w:val="20"/>
              </w:rPr>
            </w:pPr>
            <w:ins w:id="17" w:author="陈卓" w:date="2018-07-05T11:22:00Z">
              <w:r w:rsidRPr="00C35388">
                <w:rPr>
                  <w:rFonts w:ascii="宋体" w:hAnsi="宋体" w:cs="宋体" w:hint="eastAsia"/>
                  <w:b/>
                  <w:bCs/>
                  <w:kern w:val="0"/>
                  <w:sz w:val="20"/>
                  <w:szCs w:val="20"/>
                </w:rPr>
                <w:t>文号</w:t>
              </w:r>
            </w:ins>
          </w:p>
        </w:tc>
      </w:tr>
      <w:tr w:rsidR="006B21CF" w:rsidRPr="00C455AB">
        <w:trPr>
          <w:trHeight w:val="750"/>
          <w:jc w:val="center"/>
          <w:ins w:id="18" w:author="陈卓" w:date="2018-07-05T11:22:00Z"/>
        </w:trPr>
        <w:tc>
          <w:tcPr>
            <w:tcW w:w="727" w:type="dxa"/>
            <w:shd w:val="clear" w:color="auto" w:fill="auto"/>
            <w:vAlign w:val="center"/>
          </w:tcPr>
          <w:p w:rsidR="006B21CF" w:rsidRPr="008B580A" w:rsidRDefault="006B21CF" w:rsidP="00CF390A">
            <w:pPr>
              <w:widowControl/>
              <w:numPr>
                <w:ins w:id="19" w:author="陈卓" w:date="2018-07-05T11:22:00Z"/>
              </w:numPr>
              <w:jc w:val="center"/>
              <w:rPr>
                <w:ins w:id="20" w:author="陈卓" w:date="2018-07-05T11:22:00Z"/>
                <w:rFonts w:ascii="宋体" w:hAnsi="宋体"/>
                <w:bCs/>
                <w:sz w:val="18"/>
                <w:szCs w:val="18"/>
              </w:rPr>
            </w:pPr>
            <w:ins w:id="21" w:author="陈卓" w:date="2018-07-05T11:22:00Z">
              <w:r w:rsidRPr="008B580A">
                <w:rPr>
                  <w:rFonts w:ascii="宋体" w:hAnsi="宋体" w:hint="eastAsia"/>
                  <w:bCs/>
                  <w:sz w:val="18"/>
                  <w:szCs w:val="18"/>
                </w:rPr>
                <w:t>1</w:t>
              </w:r>
            </w:ins>
          </w:p>
        </w:tc>
        <w:tc>
          <w:tcPr>
            <w:tcW w:w="5843" w:type="dxa"/>
            <w:shd w:val="clear" w:color="auto" w:fill="auto"/>
            <w:vAlign w:val="center"/>
          </w:tcPr>
          <w:p w:rsidR="006B21CF" w:rsidRPr="008B580A" w:rsidRDefault="006B21CF" w:rsidP="00CF390A">
            <w:pPr>
              <w:numPr>
                <w:ins w:id="22" w:author="陈卓" w:date="2018-07-05T11:22:00Z"/>
              </w:numPr>
              <w:rPr>
                <w:ins w:id="23" w:author="陈卓" w:date="2018-07-05T11:22:00Z"/>
                <w:rFonts w:ascii="宋体" w:hAnsi="宋体"/>
                <w:bCs/>
                <w:sz w:val="18"/>
                <w:szCs w:val="18"/>
              </w:rPr>
            </w:pPr>
            <w:ins w:id="24" w:author="陈卓" w:date="2018-07-05T11:22:00Z">
              <w:r w:rsidRPr="008B580A">
                <w:rPr>
                  <w:rFonts w:ascii="宋体" w:hAnsi="宋体" w:hint="eastAsia"/>
                  <w:bCs/>
                  <w:sz w:val="18"/>
                  <w:szCs w:val="18"/>
                </w:rPr>
                <w:t>关于市本级实行财政统一发放工资后有关个人所得税问题的通知</w:t>
              </w:r>
            </w:ins>
          </w:p>
        </w:tc>
        <w:tc>
          <w:tcPr>
            <w:tcW w:w="2557" w:type="dxa"/>
            <w:shd w:val="clear" w:color="auto" w:fill="auto"/>
            <w:vAlign w:val="center"/>
          </w:tcPr>
          <w:p w:rsidR="006B21CF" w:rsidRPr="008B580A" w:rsidRDefault="006B21CF" w:rsidP="00CF390A">
            <w:pPr>
              <w:numPr>
                <w:ins w:id="25" w:author="陈卓" w:date="2018-07-05T11:22:00Z"/>
              </w:numPr>
              <w:jc w:val="center"/>
              <w:rPr>
                <w:ins w:id="26" w:author="陈卓" w:date="2018-07-05T11:22:00Z"/>
                <w:rFonts w:ascii="宋体" w:hAnsi="宋体"/>
                <w:bCs/>
                <w:sz w:val="18"/>
                <w:szCs w:val="18"/>
              </w:rPr>
            </w:pPr>
            <w:ins w:id="27" w:author="陈卓" w:date="2018-07-05T11:22:00Z">
              <w:r w:rsidRPr="008B580A">
                <w:rPr>
                  <w:rFonts w:ascii="宋体" w:hAnsi="宋体" w:hint="eastAsia"/>
                  <w:bCs/>
                  <w:sz w:val="18"/>
                  <w:szCs w:val="18"/>
                </w:rPr>
                <w:t>九地税发〔200</w:t>
              </w:r>
              <w:r>
                <w:rPr>
                  <w:rFonts w:ascii="宋体" w:hAnsi="宋体" w:hint="eastAsia"/>
                  <w:bCs/>
                  <w:sz w:val="18"/>
                  <w:szCs w:val="18"/>
                </w:rPr>
                <w:t>2</w:t>
              </w:r>
              <w:r w:rsidRPr="008B580A">
                <w:rPr>
                  <w:rFonts w:ascii="宋体" w:hAnsi="宋体" w:hint="eastAsia"/>
                  <w:bCs/>
                  <w:sz w:val="18"/>
                  <w:szCs w:val="18"/>
                </w:rPr>
                <w:t>〕54号</w:t>
              </w:r>
            </w:ins>
          </w:p>
        </w:tc>
      </w:tr>
      <w:tr w:rsidR="006B21CF" w:rsidRPr="00C455AB">
        <w:trPr>
          <w:trHeight w:val="480"/>
          <w:jc w:val="center"/>
          <w:ins w:id="28" w:author="陈卓" w:date="2018-07-05T11:22:00Z"/>
        </w:trPr>
        <w:tc>
          <w:tcPr>
            <w:tcW w:w="727" w:type="dxa"/>
            <w:shd w:val="clear" w:color="auto" w:fill="auto"/>
            <w:vAlign w:val="center"/>
          </w:tcPr>
          <w:p w:rsidR="006B21CF" w:rsidRPr="008B580A" w:rsidRDefault="006B21CF" w:rsidP="00CF390A">
            <w:pPr>
              <w:widowControl/>
              <w:numPr>
                <w:ins w:id="29" w:author="陈卓" w:date="2018-07-05T11:22:00Z"/>
              </w:numPr>
              <w:jc w:val="center"/>
              <w:rPr>
                <w:ins w:id="30" w:author="陈卓" w:date="2018-07-05T11:22:00Z"/>
                <w:rFonts w:ascii="宋体" w:hAnsi="宋体"/>
                <w:bCs/>
                <w:sz w:val="18"/>
                <w:szCs w:val="18"/>
              </w:rPr>
            </w:pPr>
            <w:ins w:id="31" w:author="陈卓" w:date="2018-07-05T11:22:00Z">
              <w:r>
                <w:rPr>
                  <w:rFonts w:ascii="宋体" w:hAnsi="宋体" w:hint="eastAsia"/>
                  <w:bCs/>
                  <w:sz w:val="18"/>
                  <w:szCs w:val="18"/>
                </w:rPr>
                <w:t>2</w:t>
              </w:r>
            </w:ins>
          </w:p>
        </w:tc>
        <w:tc>
          <w:tcPr>
            <w:tcW w:w="5843" w:type="dxa"/>
            <w:shd w:val="clear" w:color="auto" w:fill="auto"/>
            <w:vAlign w:val="center"/>
          </w:tcPr>
          <w:p w:rsidR="006B21CF" w:rsidRPr="008B580A" w:rsidRDefault="006B21CF" w:rsidP="00CF390A">
            <w:pPr>
              <w:numPr>
                <w:ins w:id="32" w:author="陈卓" w:date="2018-07-05T11:22:00Z"/>
              </w:numPr>
              <w:rPr>
                <w:ins w:id="33" w:author="陈卓" w:date="2018-07-05T11:22:00Z"/>
                <w:rFonts w:ascii="宋体" w:hAnsi="宋体"/>
                <w:bCs/>
                <w:sz w:val="18"/>
                <w:szCs w:val="18"/>
              </w:rPr>
            </w:pPr>
            <w:ins w:id="34" w:author="陈卓" w:date="2018-07-05T11:22:00Z">
              <w:r w:rsidRPr="008B580A">
                <w:rPr>
                  <w:rFonts w:ascii="宋体" w:hAnsi="宋体" w:hint="eastAsia"/>
                  <w:bCs/>
                  <w:sz w:val="18"/>
                  <w:szCs w:val="18"/>
                </w:rPr>
                <w:t>关于加强房地产开发企业所得税税收管理的通知</w:t>
              </w:r>
            </w:ins>
          </w:p>
        </w:tc>
        <w:tc>
          <w:tcPr>
            <w:tcW w:w="2557" w:type="dxa"/>
            <w:shd w:val="clear" w:color="auto" w:fill="auto"/>
            <w:vAlign w:val="center"/>
          </w:tcPr>
          <w:p w:rsidR="006B21CF" w:rsidRPr="008B580A" w:rsidRDefault="006B21CF" w:rsidP="00CF390A">
            <w:pPr>
              <w:numPr>
                <w:ins w:id="35" w:author="陈卓" w:date="2018-07-05T11:22:00Z"/>
              </w:numPr>
              <w:jc w:val="center"/>
              <w:rPr>
                <w:ins w:id="36" w:author="陈卓" w:date="2018-07-05T11:22:00Z"/>
                <w:rFonts w:ascii="宋体" w:hAnsi="宋体"/>
                <w:bCs/>
                <w:sz w:val="18"/>
                <w:szCs w:val="18"/>
              </w:rPr>
            </w:pPr>
            <w:ins w:id="37" w:author="陈卓" w:date="2018-07-05T11:22:00Z">
              <w:r w:rsidRPr="008B580A">
                <w:rPr>
                  <w:rFonts w:ascii="宋体" w:hAnsi="宋体" w:hint="eastAsia"/>
                  <w:bCs/>
                  <w:sz w:val="18"/>
                  <w:szCs w:val="18"/>
                </w:rPr>
                <w:t>九地税发〔2004〕3号</w:t>
              </w:r>
            </w:ins>
          </w:p>
        </w:tc>
      </w:tr>
      <w:tr w:rsidR="006B21CF" w:rsidRPr="00C455AB">
        <w:trPr>
          <w:trHeight w:val="735"/>
          <w:jc w:val="center"/>
          <w:ins w:id="38" w:author="陈卓" w:date="2018-07-05T11:22:00Z"/>
        </w:trPr>
        <w:tc>
          <w:tcPr>
            <w:tcW w:w="727" w:type="dxa"/>
            <w:shd w:val="clear" w:color="auto" w:fill="auto"/>
            <w:vAlign w:val="center"/>
          </w:tcPr>
          <w:p w:rsidR="006B21CF" w:rsidRPr="000108CA" w:rsidRDefault="006B21CF" w:rsidP="00CF390A">
            <w:pPr>
              <w:widowControl/>
              <w:numPr>
                <w:ins w:id="39" w:author="陈卓" w:date="2018-07-05T11:22:00Z"/>
              </w:numPr>
              <w:jc w:val="center"/>
              <w:rPr>
                <w:ins w:id="40" w:author="陈卓" w:date="2018-07-05T11:22:00Z"/>
                <w:rFonts w:ascii="宋体" w:hAnsi="宋体" w:cs="宋体"/>
                <w:kern w:val="0"/>
                <w:sz w:val="18"/>
                <w:szCs w:val="18"/>
              </w:rPr>
            </w:pPr>
            <w:ins w:id="41" w:author="陈卓" w:date="2018-07-05T11:22:00Z">
              <w:r>
                <w:rPr>
                  <w:rFonts w:ascii="宋体" w:hAnsi="宋体" w:cs="宋体" w:hint="eastAsia"/>
                  <w:kern w:val="0"/>
                  <w:sz w:val="18"/>
                  <w:szCs w:val="18"/>
                </w:rPr>
                <w:t>3</w:t>
              </w:r>
            </w:ins>
          </w:p>
        </w:tc>
        <w:tc>
          <w:tcPr>
            <w:tcW w:w="5843" w:type="dxa"/>
            <w:shd w:val="clear" w:color="auto" w:fill="auto"/>
            <w:vAlign w:val="center"/>
          </w:tcPr>
          <w:p w:rsidR="006B21CF" w:rsidRPr="008B580A" w:rsidRDefault="006B21CF" w:rsidP="00CF390A">
            <w:pPr>
              <w:widowControl/>
              <w:numPr>
                <w:ins w:id="42" w:author="陈卓" w:date="2018-07-05T11:22:00Z"/>
              </w:numPr>
              <w:jc w:val="left"/>
              <w:rPr>
                <w:ins w:id="43" w:author="陈卓" w:date="2018-07-05T11:22:00Z"/>
                <w:rFonts w:ascii="宋体" w:hAnsi="宋体" w:cs="宋体"/>
                <w:kern w:val="0"/>
                <w:sz w:val="18"/>
                <w:szCs w:val="18"/>
              </w:rPr>
            </w:pPr>
            <w:ins w:id="44" w:author="陈卓" w:date="2018-07-05T11:22:00Z">
              <w:r w:rsidRPr="008B580A">
                <w:rPr>
                  <w:rFonts w:ascii="宋体" w:hAnsi="宋体" w:cs="宋体" w:hint="eastAsia"/>
                  <w:kern w:val="0"/>
                  <w:sz w:val="18"/>
                  <w:szCs w:val="18"/>
                </w:rPr>
                <w:t>九江市地方税务局 九江市国家税务局转发江西省地方税务局 江西省国家税务局转发国家税务总局关于调整核定征收企业所得税应税所得税率的通知</w:t>
              </w:r>
            </w:ins>
          </w:p>
        </w:tc>
        <w:tc>
          <w:tcPr>
            <w:tcW w:w="2557" w:type="dxa"/>
            <w:shd w:val="clear" w:color="auto" w:fill="auto"/>
            <w:vAlign w:val="center"/>
          </w:tcPr>
          <w:p w:rsidR="006B21CF" w:rsidRPr="008B580A" w:rsidRDefault="006B21CF" w:rsidP="00CF390A">
            <w:pPr>
              <w:numPr>
                <w:ins w:id="45" w:author="陈卓" w:date="2018-07-05T11:22:00Z"/>
              </w:numPr>
              <w:jc w:val="center"/>
              <w:rPr>
                <w:ins w:id="46" w:author="陈卓" w:date="2018-07-05T11:22:00Z"/>
                <w:rFonts w:ascii="宋体" w:hAnsi="宋体"/>
                <w:bCs/>
                <w:sz w:val="18"/>
                <w:szCs w:val="18"/>
              </w:rPr>
            </w:pPr>
            <w:ins w:id="47" w:author="陈卓" w:date="2018-07-05T11:22:00Z">
              <w:r w:rsidRPr="008B580A">
                <w:rPr>
                  <w:rFonts w:ascii="宋体" w:hAnsi="宋体" w:cs="宋体" w:hint="eastAsia"/>
                  <w:kern w:val="0"/>
                  <w:sz w:val="18"/>
                  <w:szCs w:val="18"/>
                </w:rPr>
                <w:t>九地税发〔2008〕18号</w:t>
              </w:r>
            </w:ins>
          </w:p>
        </w:tc>
      </w:tr>
      <w:tr w:rsidR="006B21CF" w:rsidRPr="00C455AB">
        <w:trPr>
          <w:trHeight w:val="735"/>
          <w:jc w:val="center"/>
          <w:ins w:id="48" w:author="陈卓" w:date="2018-07-05T11:22:00Z"/>
        </w:trPr>
        <w:tc>
          <w:tcPr>
            <w:tcW w:w="727" w:type="dxa"/>
            <w:shd w:val="clear" w:color="auto" w:fill="auto"/>
            <w:vAlign w:val="center"/>
          </w:tcPr>
          <w:p w:rsidR="006B21CF" w:rsidRDefault="006B21CF" w:rsidP="00CF390A">
            <w:pPr>
              <w:widowControl/>
              <w:numPr>
                <w:ins w:id="49" w:author="陈卓" w:date="2018-07-05T11:22:00Z"/>
              </w:numPr>
              <w:jc w:val="center"/>
              <w:rPr>
                <w:ins w:id="50" w:author="陈卓" w:date="2018-07-05T11:22:00Z"/>
                <w:rFonts w:ascii="宋体" w:hAnsi="宋体" w:hint="eastAsia"/>
                <w:bCs/>
                <w:sz w:val="18"/>
                <w:szCs w:val="18"/>
              </w:rPr>
            </w:pPr>
            <w:ins w:id="51" w:author="陈卓" w:date="2018-07-05T11:22:00Z">
              <w:r>
                <w:rPr>
                  <w:rFonts w:ascii="宋体" w:hAnsi="宋体" w:hint="eastAsia"/>
                  <w:bCs/>
                  <w:sz w:val="18"/>
                  <w:szCs w:val="18"/>
                </w:rPr>
                <w:t>4</w:t>
              </w:r>
            </w:ins>
          </w:p>
        </w:tc>
        <w:tc>
          <w:tcPr>
            <w:tcW w:w="5843" w:type="dxa"/>
            <w:shd w:val="clear" w:color="auto" w:fill="auto"/>
            <w:vAlign w:val="center"/>
          </w:tcPr>
          <w:p w:rsidR="006B21CF" w:rsidRPr="008B580A" w:rsidRDefault="006B21CF" w:rsidP="00CF390A">
            <w:pPr>
              <w:numPr>
                <w:ins w:id="52" w:author="陈卓" w:date="2018-07-05T11:22:00Z"/>
              </w:numPr>
              <w:rPr>
                <w:ins w:id="53" w:author="陈卓" w:date="2018-07-05T11:22:00Z"/>
                <w:rFonts w:ascii="宋体" w:hAnsi="宋体" w:hint="eastAsia"/>
                <w:bCs/>
                <w:sz w:val="18"/>
                <w:szCs w:val="18"/>
              </w:rPr>
            </w:pPr>
            <w:ins w:id="54" w:author="陈卓" w:date="2018-07-05T11:22:00Z">
              <w:r w:rsidRPr="008B580A">
                <w:rPr>
                  <w:rFonts w:ascii="宋体" w:hAnsi="宋体" w:hint="eastAsia"/>
                  <w:bCs/>
                  <w:sz w:val="18"/>
                  <w:szCs w:val="18"/>
                </w:rPr>
                <w:t>九江市地方税务局税收巡查巡管工作制度</w:t>
              </w:r>
            </w:ins>
          </w:p>
        </w:tc>
        <w:tc>
          <w:tcPr>
            <w:tcW w:w="2557" w:type="dxa"/>
            <w:shd w:val="clear" w:color="auto" w:fill="auto"/>
            <w:vAlign w:val="center"/>
          </w:tcPr>
          <w:p w:rsidR="006B21CF" w:rsidRPr="008B580A" w:rsidRDefault="006B21CF" w:rsidP="00CF390A">
            <w:pPr>
              <w:numPr>
                <w:ins w:id="55" w:author="陈卓" w:date="2018-07-05T11:22:00Z"/>
              </w:numPr>
              <w:jc w:val="center"/>
              <w:rPr>
                <w:ins w:id="56" w:author="陈卓" w:date="2018-07-05T11:22:00Z"/>
                <w:rFonts w:ascii="宋体" w:hAnsi="宋体" w:hint="eastAsia"/>
                <w:bCs/>
                <w:sz w:val="18"/>
                <w:szCs w:val="18"/>
              </w:rPr>
            </w:pPr>
            <w:ins w:id="57" w:author="陈卓" w:date="2018-07-05T11:22:00Z">
              <w:r w:rsidRPr="008B580A">
                <w:rPr>
                  <w:rFonts w:ascii="宋体" w:hAnsi="宋体" w:hint="eastAsia"/>
                  <w:bCs/>
                  <w:sz w:val="18"/>
                  <w:szCs w:val="18"/>
                </w:rPr>
                <w:t>九地税发〔2009〕100号</w:t>
              </w:r>
            </w:ins>
          </w:p>
        </w:tc>
      </w:tr>
      <w:tr w:rsidR="006B21CF" w:rsidRPr="00C455AB">
        <w:trPr>
          <w:trHeight w:val="645"/>
          <w:jc w:val="center"/>
          <w:ins w:id="58" w:author="陈卓" w:date="2018-07-05T11:22:00Z"/>
        </w:trPr>
        <w:tc>
          <w:tcPr>
            <w:tcW w:w="727" w:type="dxa"/>
            <w:shd w:val="clear" w:color="auto" w:fill="auto"/>
            <w:vAlign w:val="center"/>
          </w:tcPr>
          <w:p w:rsidR="006B21CF" w:rsidRPr="008B580A" w:rsidRDefault="006B21CF" w:rsidP="00CF390A">
            <w:pPr>
              <w:widowControl/>
              <w:numPr>
                <w:ins w:id="59" w:author="陈卓" w:date="2018-07-05T11:22:00Z"/>
              </w:numPr>
              <w:jc w:val="center"/>
              <w:rPr>
                <w:ins w:id="60" w:author="陈卓" w:date="2018-07-05T11:22:00Z"/>
                <w:rFonts w:ascii="宋体" w:hAnsi="宋体"/>
                <w:bCs/>
                <w:sz w:val="18"/>
                <w:szCs w:val="18"/>
              </w:rPr>
            </w:pPr>
            <w:ins w:id="61" w:author="陈卓" w:date="2018-07-05T11:22:00Z">
              <w:r>
                <w:rPr>
                  <w:rFonts w:ascii="宋体" w:hAnsi="宋体" w:hint="eastAsia"/>
                  <w:bCs/>
                  <w:sz w:val="18"/>
                  <w:szCs w:val="18"/>
                </w:rPr>
                <w:t>5</w:t>
              </w:r>
            </w:ins>
          </w:p>
        </w:tc>
        <w:tc>
          <w:tcPr>
            <w:tcW w:w="5843" w:type="dxa"/>
            <w:shd w:val="clear" w:color="auto" w:fill="auto"/>
            <w:vAlign w:val="center"/>
          </w:tcPr>
          <w:p w:rsidR="006B21CF" w:rsidRPr="008B580A" w:rsidRDefault="006B21CF" w:rsidP="00CF390A">
            <w:pPr>
              <w:numPr>
                <w:ins w:id="62" w:author="陈卓" w:date="2018-07-05T11:22:00Z"/>
              </w:numPr>
              <w:rPr>
                <w:ins w:id="63" w:author="陈卓" w:date="2018-07-05T11:22:00Z"/>
                <w:rFonts w:ascii="宋体" w:hAnsi="宋体"/>
                <w:bCs/>
                <w:sz w:val="18"/>
                <w:szCs w:val="18"/>
              </w:rPr>
            </w:pPr>
            <w:ins w:id="64" w:author="陈卓" w:date="2018-07-05T11:22:00Z">
              <w:r w:rsidRPr="008B580A">
                <w:rPr>
                  <w:rFonts w:ascii="宋体" w:hAnsi="宋体" w:hint="eastAsia"/>
                  <w:bCs/>
                  <w:sz w:val="18"/>
                  <w:szCs w:val="18"/>
                </w:rPr>
                <w:t>九江市地方税务局关于印发《九江市高收入者个人所得税征收管理办法》的通知</w:t>
              </w:r>
            </w:ins>
          </w:p>
        </w:tc>
        <w:tc>
          <w:tcPr>
            <w:tcW w:w="2557" w:type="dxa"/>
            <w:shd w:val="clear" w:color="auto" w:fill="auto"/>
            <w:vAlign w:val="center"/>
          </w:tcPr>
          <w:p w:rsidR="006B21CF" w:rsidRPr="008B580A" w:rsidRDefault="006B21CF" w:rsidP="00CF390A">
            <w:pPr>
              <w:numPr>
                <w:ins w:id="65" w:author="陈卓" w:date="2018-07-05T11:22:00Z"/>
              </w:numPr>
              <w:jc w:val="center"/>
              <w:rPr>
                <w:ins w:id="66" w:author="陈卓" w:date="2018-07-05T11:22:00Z"/>
                <w:rFonts w:ascii="宋体" w:hAnsi="宋体"/>
                <w:bCs/>
                <w:sz w:val="18"/>
                <w:szCs w:val="18"/>
              </w:rPr>
            </w:pPr>
            <w:ins w:id="67" w:author="陈卓" w:date="2018-07-05T11:22:00Z">
              <w:r w:rsidRPr="008B580A">
                <w:rPr>
                  <w:rFonts w:ascii="宋体" w:hAnsi="宋体" w:hint="eastAsia"/>
                  <w:bCs/>
                  <w:sz w:val="18"/>
                  <w:szCs w:val="18"/>
                </w:rPr>
                <w:t>九地税发〔2011〕28号</w:t>
              </w:r>
            </w:ins>
          </w:p>
        </w:tc>
      </w:tr>
      <w:tr w:rsidR="006B21CF" w:rsidRPr="00C455AB">
        <w:trPr>
          <w:trHeight w:val="780"/>
          <w:jc w:val="center"/>
          <w:ins w:id="68" w:author="陈卓" w:date="2018-07-05T11:22:00Z"/>
        </w:trPr>
        <w:tc>
          <w:tcPr>
            <w:tcW w:w="727" w:type="dxa"/>
            <w:shd w:val="clear" w:color="auto" w:fill="auto"/>
            <w:vAlign w:val="center"/>
          </w:tcPr>
          <w:p w:rsidR="006B21CF" w:rsidRPr="008B580A" w:rsidRDefault="006B21CF" w:rsidP="00CF390A">
            <w:pPr>
              <w:numPr>
                <w:ins w:id="69" w:author="陈卓" w:date="2018-07-05T11:22:00Z"/>
              </w:numPr>
              <w:jc w:val="center"/>
              <w:rPr>
                <w:ins w:id="70" w:author="陈卓" w:date="2018-07-05T11:22:00Z"/>
                <w:rFonts w:ascii="宋体" w:hAnsi="宋体" w:hint="eastAsia"/>
                <w:bCs/>
                <w:sz w:val="18"/>
                <w:szCs w:val="18"/>
              </w:rPr>
            </w:pPr>
            <w:ins w:id="71" w:author="陈卓" w:date="2018-07-05T11:22:00Z">
              <w:r>
                <w:rPr>
                  <w:rFonts w:ascii="宋体" w:hAnsi="宋体" w:hint="eastAsia"/>
                  <w:bCs/>
                  <w:sz w:val="18"/>
                  <w:szCs w:val="18"/>
                </w:rPr>
                <w:t>6</w:t>
              </w:r>
            </w:ins>
          </w:p>
        </w:tc>
        <w:tc>
          <w:tcPr>
            <w:tcW w:w="5843" w:type="dxa"/>
            <w:shd w:val="clear" w:color="auto" w:fill="auto"/>
            <w:vAlign w:val="center"/>
          </w:tcPr>
          <w:p w:rsidR="006B21CF" w:rsidRPr="008B580A" w:rsidRDefault="006B21CF" w:rsidP="00CF390A">
            <w:pPr>
              <w:numPr>
                <w:ins w:id="72" w:author="陈卓" w:date="2018-07-05T11:22:00Z"/>
              </w:numPr>
              <w:rPr>
                <w:ins w:id="73" w:author="陈卓" w:date="2018-07-05T11:22:00Z"/>
                <w:rFonts w:ascii="宋体" w:hAnsi="宋体" w:hint="eastAsia"/>
                <w:bCs/>
                <w:sz w:val="18"/>
                <w:szCs w:val="18"/>
              </w:rPr>
            </w:pPr>
            <w:ins w:id="74" w:author="陈卓" w:date="2018-07-05T11:22:00Z">
              <w:r w:rsidRPr="008B580A">
                <w:rPr>
                  <w:rFonts w:ascii="宋体" w:hAnsi="宋体" w:hint="eastAsia"/>
                  <w:bCs/>
                  <w:sz w:val="18"/>
                  <w:szCs w:val="18"/>
                </w:rPr>
                <w:t>九江市地方税务局关于发布《九江市地方税务局土地增值税规范化管理实施办法（试行）》</w:t>
              </w:r>
            </w:ins>
          </w:p>
        </w:tc>
        <w:tc>
          <w:tcPr>
            <w:tcW w:w="2557" w:type="dxa"/>
            <w:shd w:val="clear" w:color="auto" w:fill="auto"/>
            <w:vAlign w:val="center"/>
          </w:tcPr>
          <w:p w:rsidR="006B21CF" w:rsidRPr="008B580A" w:rsidRDefault="006B21CF" w:rsidP="00CF390A">
            <w:pPr>
              <w:numPr>
                <w:ins w:id="75" w:author="陈卓" w:date="2018-07-05T11:22:00Z"/>
              </w:numPr>
              <w:jc w:val="center"/>
              <w:rPr>
                <w:ins w:id="76" w:author="陈卓" w:date="2018-07-05T11:22:00Z"/>
                <w:rFonts w:ascii="宋体" w:hAnsi="宋体" w:hint="eastAsia"/>
                <w:bCs/>
                <w:sz w:val="18"/>
                <w:szCs w:val="18"/>
              </w:rPr>
            </w:pPr>
            <w:ins w:id="77" w:author="陈卓" w:date="2018-07-05T11:22:00Z">
              <w:r w:rsidRPr="008B580A">
                <w:rPr>
                  <w:rFonts w:ascii="宋体" w:hAnsi="宋体" w:hint="eastAsia"/>
                  <w:bCs/>
                  <w:sz w:val="18"/>
                  <w:szCs w:val="18"/>
                </w:rPr>
                <w:t>九江市地方税务局公告2014年第3号</w:t>
              </w:r>
            </w:ins>
          </w:p>
        </w:tc>
      </w:tr>
      <w:tr w:rsidR="006B21CF" w:rsidRPr="00C455AB">
        <w:trPr>
          <w:trHeight w:val="735"/>
          <w:jc w:val="center"/>
          <w:ins w:id="78" w:author="陈卓" w:date="2018-07-05T11:22:00Z"/>
        </w:trPr>
        <w:tc>
          <w:tcPr>
            <w:tcW w:w="727" w:type="dxa"/>
            <w:shd w:val="clear" w:color="auto" w:fill="auto"/>
            <w:vAlign w:val="center"/>
          </w:tcPr>
          <w:p w:rsidR="006B21CF" w:rsidRDefault="006B21CF" w:rsidP="00CF390A">
            <w:pPr>
              <w:widowControl/>
              <w:numPr>
                <w:ins w:id="79" w:author="陈卓" w:date="2018-07-05T11:22:00Z"/>
              </w:numPr>
              <w:jc w:val="center"/>
              <w:rPr>
                <w:ins w:id="80" w:author="陈卓" w:date="2018-07-05T11:22:00Z"/>
                <w:rFonts w:ascii="宋体" w:hAnsi="宋体" w:hint="eastAsia"/>
                <w:bCs/>
                <w:sz w:val="18"/>
                <w:szCs w:val="18"/>
              </w:rPr>
            </w:pPr>
            <w:ins w:id="81" w:author="陈卓" w:date="2018-07-05T11:22:00Z">
              <w:r>
                <w:rPr>
                  <w:rFonts w:ascii="宋体" w:hAnsi="宋体" w:hint="eastAsia"/>
                  <w:bCs/>
                  <w:sz w:val="18"/>
                  <w:szCs w:val="18"/>
                </w:rPr>
                <w:t>7</w:t>
              </w:r>
            </w:ins>
          </w:p>
        </w:tc>
        <w:tc>
          <w:tcPr>
            <w:tcW w:w="5843" w:type="dxa"/>
            <w:shd w:val="clear" w:color="auto" w:fill="auto"/>
            <w:vAlign w:val="center"/>
          </w:tcPr>
          <w:p w:rsidR="006B21CF" w:rsidRPr="008B580A" w:rsidRDefault="006B21CF" w:rsidP="00CF390A">
            <w:pPr>
              <w:numPr>
                <w:ins w:id="82" w:author="陈卓" w:date="2018-07-05T11:22:00Z"/>
              </w:numPr>
              <w:rPr>
                <w:ins w:id="83" w:author="陈卓" w:date="2018-07-05T11:22:00Z"/>
                <w:rFonts w:ascii="宋体" w:hAnsi="宋体" w:hint="eastAsia"/>
                <w:bCs/>
                <w:sz w:val="18"/>
                <w:szCs w:val="18"/>
              </w:rPr>
            </w:pPr>
            <w:ins w:id="84" w:author="陈卓" w:date="2018-07-05T11:22:00Z">
              <w:r>
                <w:rPr>
                  <w:rFonts w:ascii="宋体" w:hAnsi="宋体" w:hint="eastAsia"/>
                  <w:bCs/>
                  <w:sz w:val="18"/>
                  <w:szCs w:val="18"/>
                </w:rPr>
                <w:t>九江市国家税务局关于发布第一批取消进户执法项目的公告</w:t>
              </w:r>
            </w:ins>
          </w:p>
        </w:tc>
        <w:tc>
          <w:tcPr>
            <w:tcW w:w="2557" w:type="dxa"/>
            <w:shd w:val="clear" w:color="auto" w:fill="auto"/>
            <w:vAlign w:val="center"/>
          </w:tcPr>
          <w:p w:rsidR="006B21CF" w:rsidRPr="000B622F" w:rsidRDefault="006B21CF" w:rsidP="00CF390A">
            <w:pPr>
              <w:numPr>
                <w:ins w:id="85" w:author="陈卓" w:date="2018-07-05T11:22:00Z"/>
              </w:numPr>
              <w:jc w:val="center"/>
              <w:rPr>
                <w:ins w:id="86" w:author="陈卓" w:date="2018-07-05T11:22:00Z"/>
                <w:rFonts w:ascii="宋体" w:hAnsi="宋体" w:hint="eastAsia"/>
                <w:bCs/>
                <w:sz w:val="18"/>
                <w:szCs w:val="18"/>
              </w:rPr>
            </w:pPr>
            <w:ins w:id="87" w:author="陈卓" w:date="2018-07-05T11:22:00Z">
              <w:r w:rsidRPr="008B580A">
                <w:rPr>
                  <w:rFonts w:ascii="宋体" w:hAnsi="宋体" w:hint="eastAsia"/>
                  <w:bCs/>
                  <w:sz w:val="18"/>
                  <w:szCs w:val="18"/>
                </w:rPr>
                <w:t>九江市</w:t>
              </w:r>
              <w:r>
                <w:rPr>
                  <w:rFonts w:ascii="宋体" w:hAnsi="宋体" w:hint="eastAsia"/>
                  <w:bCs/>
                  <w:sz w:val="18"/>
                  <w:szCs w:val="18"/>
                </w:rPr>
                <w:t>国家</w:t>
              </w:r>
              <w:r w:rsidRPr="008B580A">
                <w:rPr>
                  <w:rFonts w:ascii="宋体" w:hAnsi="宋体" w:hint="eastAsia"/>
                  <w:bCs/>
                  <w:sz w:val="18"/>
                  <w:szCs w:val="18"/>
                </w:rPr>
                <w:t>税务局公告2014年第</w:t>
              </w:r>
              <w:r>
                <w:rPr>
                  <w:rFonts w:ascii="宋体" w:hAnsi="宋体" w:hint="eastAsia"/>
                  <w:bCs/>
                  <w:sz w:val="18"/>
                  <w:szCs w:val="18"/>
                </w:rPr>
                <w:t>1</w:t>
              </w:r>
              <w:r w:rsidRPr="008B580A">
                <w:rPr>
                  <w:rFonts w:ascii="宋体" w:hAnsi="宋体" w:hint="eastAsia"/>
                  <w:bCs/>
                  <w:sz w:val="18"/>
                  <w:szCs w:val="18"/>
                </w:rPr>
                <w:t>号</w:t>
              </w:r>
            </w:ins>
          </w:p>
        </w:tc>
      </w:tr>
    </w:tbl>
    <w:p w:rsidR="006B21CF" w:rsidRPr="00C22433" w:rsidRDefault="006B21CF" w:rsidP="006B21CF">
      <w:pPr>
        <w:pStyle w:val="a3"/>
        <w:numPr>
          <w:ins w:id="88" w:author="陈卓" w:date="2018-07-05T11:22:00Z"/>
        </w:numPr>
        <w:spacing w:line="540" w:lineRule="exact"/>
        <w:jc w:val="center"/>
        <w:rPr>
          <w:ins w:id="89" w:author="陈卓" w:date="2018-07-05T11:22:00Z"/>
          <w:rFonts w:hAnsi="宋体"/>
          <w:b/>
          <w:sz w:val="32"/>
          <w:szCs w:val="32"/>
        </w:rPr>
      </w:pPr>
    </w:p>
    <w:p w:rsidR="00616A04" w:rsidRPr="006B21CF" w:rsidRDefault="00616A04"/>
    <w:sectPr w:rsidR="00616A04" w:rsidRPr="006B21CF" w:rsidSect="00B17E1C">
      <w:type w:val="continuous"/>
      <w:pgSz w:w="11906" w:h="16838"/>
      <w:pgMar w:top="1134" w:right="1134" w:bottom="1134" w:left="1134"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07691" w:rsidRDefault="00F07691">
      <w:r>
        <w:separator/>
      </w:r>
    </w:p>
  </w:endnote>
  <w:endnote w:type="continuationSeparator" w:id="1">
    <w:p w:rsidR="00F07691" w:rsidRDefault="00F0769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07691" w:rsidRDefault="00F07691">
      <w:r>
        <w:separator/>
      </w:r>
    </w:p>
  </w:footnote>
  <w:footnote w:type="continuationSeparator" w:id="1">
    <w:p w:rsidR="00F07691" w:rsidRDefault="00F07691">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3F01"/>
  <w:defaultTabStop w:val="420"/>
  <w:drawingGridHorizontalSpacing w:val="105"/>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7D787D"/>
    <w:rsid w:val="000729B7"/>
    <w:rsid w:val="0013527A"/>
    <w:rsid w:val="001A7073"/>
    <w:rsid w:val="0026016D"/>
    <w:rsid w:val="00307A9A"/>
    <w:rsid w:val="003A1213"/>
    <w:rsid w:val="003D40E5"/>
    <w:rsid w:val="0057770E"/>
    <w:rsid w:val="00616A04"/>
    <w:rsid w:val="006B21CF"/>
    <w:rsid w:val="006D656A"/>
    <w:rsid w:val="007D787D"/>
    <w:rsid w:val="008227D8"/>
    <w:rsid w:val="00A50BD5"/>
    <w:rsid w:val="00AF1898"/>
    <w:rsid w:val="00B17E1C"/>
    <w:rsid w:val="00C147AF"/>
    <w:rsid w:val="00CF390A"/>
    <w:rsid w:val="00F07691"/>
    <w:rsid w:val="00FA31C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B21CF"/>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Plain Text"/>
    <w:basedOn w:val="a"/>
    <w:link w:val="Char"/>
    <w:rsid w:val="006B21CF"/>
    <w:rPr>
      <w:rFonts w:ascii="宋体" w:hAnsi="Courier New" w:cs="Courier New"/>
      <w:szCs w:val="21"/>
    </w:rPr>
  </w:style>
  <w:style w:type="character" w:customStyle="1" w:styleId="Char">
    <w:name w:val="纯文本 Char"/>
    <w:basedOn w:val="a0"/>
    <w:link w:val="a3"/>
    <w:rsid w:val="006B21CF"/>
    <w:rPr>
      <w:rFonts w:ascii="宋体" w:eastAsia="宋体" w:hAnsi="Courier New" w:cs="Courier New"/>
      <w:kern w:val="2"/>
      <w:sz w:val="21"/>
      <w:szCs w:val="21"/>
      <w:lang w:val="en-US" w:eastAsia="zh-CN" w:bidi="ar-SA"/>
    </w:rPr>
  </w:style>
  <w:style w:type="paragraph" w:styleId="a4">
    <w:name w:val="Balloon Text"/>
    <w:basedOn w:val="a"/>
    <w:link w:val="Char0"/>
    <w:rsid w:val="00AF1898"/>
    <w:rPr>
      <w:sz w:val="18"/>
      <w:szCs w:val="18"/>
    </w:rPr>
  </w:style>
  <w:style w:type="character" w:customStyle="1" w:styleId="Char0">
    <w:name w:val="批注框文本 Char"/>
    <w:basedOn w:val="a0"/>
    <w:link w:val="a4"/>
    <w:rsid w:val="00AF1898"/>
    <w:rPr>
      <w:kern w:val="2"/>
      <w:sz w:val="18"/>
      <w:szCs w:val="18"/>
    </w:rPr>
  </w:style>
  <w:style w:type="paragraph" w:styleId="a5">
    <w:name w:val="header"/>
    <w:basedOn w:val="a"/>
    <w:link w:val="Char1"/>
    <w:rsid w:val="0013527A"/>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5"/>
    <w:rsid w:val="0013527A"/>
    <w:rPr>
      <w:kern w:val="2"/>
      <w:sz w:val="18"/>
      <w:szCs w:val="18"/>
    </w:rPr>
  </w:style>
  <w:style w:type="paragraph" w:styleId="a6">
    <w:name w:val="footer"/>
    <w:basedOn w:val="a"/>
    <w:link w:val="Char2"/>
    <w:rsid w:val="0013527A"/>
    <w:pPr>
      <w:tabs>
        <w:tab w:val="center" w:pos="4153"/>
        <w:tab w:val="right" w:pos="8306"/>
      </w:tabs>
      <w:snapToGrid w:val="0"/>
      <w:jc w:val="left"/>
    </w:pPr>
    <w:rPr>
      <w:sz w:val="18"/>
      <w:szCs w:val="18"/>
    </w:rPr>
  </w:style>
  <w:style w:type="character" w:customStyle="1" w:styleId="Char2">
    <w:name w:val="页脚 Char"/>
    <w:basedOn w:val="a0"/>
    <w:link w:val="a6"/>
    <w:rsid w:val="0013527A"/>
    <w:rPr>
      <w:kern w:val="2"/>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60</Words>
  <Characters>344</Characters>
  <Application>Microsoft Office Word</Application>
  <DocSecurity>0</DocSecurity>
  <Lines>2</Lines>
  <Paragraphs>1</Paragraphs>
  <ScaleCrop>false</ScaleCrop>
  <Company/>
  <LinksUpToDate>false</LinksUpToDate>
  <CharactersWithSpaces>403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dc:title>
  <dc:creator>陈卓</dc:creator>
  <cp:lastModifiedBy>罗薇</cp:lastModifiedBy>
  <cp:revision>2</cp:revision>
  <dcterms:created xsi:type="dcterms:W3CDTF">2018-07-05T07:10:00Z</dcterms:created>
  <dcterms:modified xsi:type="dcterms:W3CDTF">2018-07-05T07:10:00Z</dcterms:modified>
</cp:coreProperties>
</file>