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AB8" w:rsidRPr="00323AB8" w:rsidRDefault="00323AB8" w:rsidP="00323AB8">
      <w:pPr>
        <w:spacing w:line="560" w:lineRule="exact"/>
        <w:jc w:val="left"/>
        <w:rPr>
          <w:ins w:id="0" w:author="雷毅" w:date="2018-06-15T10:33:00Z"/>
          <w:rFonts w:ascii="黑体" w:eastAsia="黑体" w:hAnsi="黑体" w:cs="宋体"/>
          <w:sz w:val="32"/>
          <w:szCs w:val="32"/>
        </w:rPr>
      </w:pPr>
      <w:ins w:id="1" w:author="雷毅" w:date="2018-06-15T10:33:00Z">
        <w:r w:rsidRPr="00323AB8">
          <w:rPr>
            <w:rFonts w:ascii="黑体" w:eastAsia="黑体" w:hAnsi="黑体" w:cs="宋体" w:hint="eastAsia"/>
            <w:sz w:val="32"/>
            <w:szCs w:val="32"/>
          </w:rPr>
          <w:t>附件1</w:t>
        </w:r>
      </w:ins>
    </w:p>
    <w:p w:rsidR="00323AB8" w:rsidRPr="00323AB8" w:rsidRDefault="00323AB8" w:rsidP="00323AB8">
      <w:pPr>
        <w:spacing w:line="560" w:lineRule="exact"/>
        <w:jc w:val="left"/>
        <w:rPr>
          <w:ins w:id="2" w:author="雷毅" w:date="2018-06-15T10:33:00Z"/>
          <w:rFonts w:ascii="黑体" w:eastAsia="黑体" w:hAnsi="黑体" w:cs="宋体"/>
          <w:sz w:val="32"/>
          <w:szCs w:val="32"/>
        </w:rPr>
      </w:pPr>
    </w:p>
    <w:p w:rsidR="00323AB8" w:rsidRPr="00323AB8" w:rsidRDefault="00323AB8" w:rsidP="00323AB8">
      <w:pPr>
        <w:spacing w:line="700" w:lineRule="exact"/>
        <w:jc w:val="center"/>
        <w:rPr>
          <w:ins w:id="3" w:author="雷毅" w:date="2018-06-15T10:33:00Z"/>
          <w:rFonts w:ascii="方正小标宋简体" w:eastAsia="方正小标宋简体" w:hAnsi="宋体" w:cs="宋体"/>
          <w:sz w:val="52"/>
          <w:szCs w:val="52"/>
        </w:rPr>
      </w:pPr>
      <w:ins w:id="4" w:author="雷毅" w:date="2018-06-15T10:33:00Z">
        <w:r w:rsidRPr="00323AB8">
          <w:rPr>
            <w:rFonts w:ascii="方正小标宋简体" w:eastAsia="方正小标宋简体" w:hAnsi="宋体" w:cs="宋体" w:hint="eastAsia"/>
            <w:sz w:val="52"/>
            <w:szCs w:val="52"/>
          </w:rPr>
          <w:t>增值税一般纳税人“一表集成”</w:t>
        </w:r>
      </w:ins>
    </w:p>
    <w:p w:rsidR="00323AB8" w:rsidRPr="00323AB8" w:rsidRDefault="00323AB8" w:rsidP="00323AB8">
      <w:pPr>
        <w:spacing w:line="700" w:lineRule="exact"/>
        <w:jc w:val="center"/>
        <w:rPr>
          <w:ins w:id="5" w:author="雷毅" w:date="2018-06-15T10:33:00Z"/>
          <w:rFonts w:ascii="方正小标宋简体" w:eastAsia="方正小标宋简体" w:hAnsi="宋体" w:cs="宋体"/>
          <w:sz w:val="52"/>
          <w:szCs w:val="52"/>
        </w:rPr>
      </w:pPr>
      <w:ins w:id="6" w:author="雷毅" w:date="2018-06-15T10:33:00Z">
        <w:r w:rsidRPr="00323AB8">
          <w:rPr>
            <w:rFonts w:ascii="方正小标宋简体" w:eastAsia="方正小标宋简体" w:hAnsi="宋体" w:cs="宋体" w:hint="eastAsia"/>
            <w:sz w:val="52"/>
            <w:szCs w:val="52"/>
          </w:rPr>
          <w:t>纳税申报辅助系统</w:t>
        </w:r>
      </w:ins>
    </w:p>
    <w:p w:rsidR="00323AB8" w:rsidRPr="00323AB8" w:rsidRDefault="00323AB8" w:rsidP="00323AB8">
      <w:pPr>
        <w:jc w:val="center"/>
        <w:rPr>
          <w:ins w:id="7" w:author="雷毅" w:date="2018-06-15T10:33:00Z"/>
          <w:rFonts w:ascii="宋体" w:hAnsi="宋体" w:cs="宋体"/>
          <w:sz w:val="52"/>
          <w:szCs w:val="52"/>
        </w:rPr>
      </w:pPr>
    </w:p>
    <w:p w:rsidR="00323AB8" w:rsidRPr="00323AB8" w:rsidRDefault="00323AB8" w:rsidP="00323AB8">
      <w:pPr>
        <w:jc w:val="center"/>
        <w:rPr>
          <w:ins w:id="8" w:author="雷毅" w:date="2018-06-15T10:33:00Z"/>
          <w:rFonts w:ascii="隶书" w:eastAsia="隶书" w:hAnsi="宋体" w:cs="宋体"/>
          <w:sz w:val="84"/>
          <w:szCs w:val="84"/>
        </w:rPr>
      </w:pPr>
      <w:ins w:id="9" w:author="雷毅" w:date="2018-06-15T10:33:00Z">
        <w:r w:rsidRPr="00323AB8">
          <w:rPr>
            <w:rFonts w:ascii="隶书" w:eastAsia="隶书" w:hAnsi="宋体" w:cs="宋体" w:hint="eastAsia"/>
            <w:sz w:val="84"/>
            <w:szCs w:val="84"/>
          </w:rPr>
          <w:t>操</w:t>
        </w:r>
      </w:ins>
    </w:p>
    <w:p w:rsidR="00323AB8" w:rsidRPr="00323AB8" w:rsidRDefault="00323AB8" w:rsidP="00323AB8">
      <w:pPr>
        <w:jc w:val="center"/>
        <w:rPr>
          <w:ins w:id="10" w:author="雷毅" w:date="2018-06-15T10:33:00Z"/>
          <w:rFonts w:ascii="隶书" w:eastAsia="隶书" w:hAnsi="宋体" w:cs="宋体"/>
          <w:sz w:val="84"/>
          <w:szCs w:val="84"/>
        </w:rPr>
      </w:pPr>
      <w:ins w:id="11" w:author="雷毅" w:date="2018-06-15T10:33:00Z">
        <w:r w:rsidRPr="00323AB8">
          <w:rPr>
            <w:rFonts w:ascii="隶书" w:eastAsia="隶书" w:hAnsi="宋体" w:cs="宋体" w:hint="eastAsia"/>
            <w:sz w:val="84"/>
            <w:szCs w:val="84"/>
          </w:rPr>
          <w:t>作</w:t>
        </w:r>
      </w:ins>
    </w:p>
    <w:p w:rsidR="00323AB8" w:rsidRPr="00323AB8" w:rsidRDefault="00323AB8" w:rsidP="00323AB8">
      <w:pPr>
        <w:jc w:val="center"/>
        <w:rPr>
          <w:ins w:id="12" w:author="雷毅" w:date="2018-06-15T10:33:00Z"/>
          <w:rFonts w:ascii="隶书" w:eastAsia="隶书" w:hAnsi="宋体" w:cs="宋体"/>
          <w:sz w:val="84"/>
          <w:szCs w:val="84"/>
        </w:rPr>
      </w:pPr>
      <w:ins w:id="13" w:author="雷毅" w:date="2018-06-15T10:33:00Z">
        <w:r w:rsidRPr="00323AB8">
          <w:rPr>
            <w:rFonts w:ascii="隶书" w:eastAsia="隶书" w:hAnsi="宋体" w:cs="宋体" w:hint="eastAsia"/>
            <w:sz w:val="84"/>
            <w:szCs w:val="84"/>
          </w:rPr>
          <w:t>手</w:t>
        </w:r>
      </w:ins>
    </w:p>
    <w:p w:rsidR="00323AB8" w:rsidRPr="00323AB8" w:rsidRDefault="00323AB8" w:rsidP="00323AB8">
      <w:pPr>
        <w:jc w:val="center"/>
        <w:rPr>
          <w:ins w:id="14" w:author="雷毅" w:date="2018-06-15T10:33:00Z"/>
          <w:rFonts w:ascii="隶书" w:eastAsia="隶书" w:hAnsi="宋体" w:cs="宋体"/>
          <w:sz w:val="84"/>
          <w:szCs w:val="84"/>
        </w:rPr>
      </w:pPr>
      <w:ins w:id="15" w:author="雷毅" w:date="2018-06-15T10:33:00Z">
        <w:r w:rsidRPr="00323AB8">
          <w:rPr>
            <w:rFonts w:ascii="隶书" w:eastAsia="隶书" w:hAnsi="宋体" w:cs="宋体" w:hint="eastAsia"/>
            <w:sz w:val="84"/>
            <w:szCs w:val="84"/>
          </w:rPr>
          <w:t>册</w:t>
        </w:r>
      </w:ins>
    </w:p>
    <w:p w:rsidR="00323AB8" w:rsidRPr="00323AB8" w:rsidRDefault="00323AB8" w:rsidP="00323AB8">
      <w:pPr>
        <w:jc w:val="center"/>
        <w:rPr>
          <w:ins w:id="16" w:author="雷毅" w:date="2018-06-15T10:33:00Z"/>
          <w:rFonts w:ascii="宋体" w:hAnsi="宋体" w:cs="宋体"/>
          <w:sz w:val="52"/>
          <w:szCs w:val="52"/>
        </w:rPr>
      </w:pPr>
    </w:p>
    <w:p w:rsidR="00323AB8" w:rsidRPr="00323AB8" w:rsidRDefault="00323AB8" w:rsidP="00323AB8">
      <w:pPr>
        <w:jc w:val="center"/>
        <w:rPr>
          <w:ins w:id="17" w:author="雷毅" w:date="2018-06-15T10:33:00Z"/>
          <w:rFonts w:ascii="宋体" w:hAnsi="宋体" w:cs="宋体"/>
          <w:sz w:val="52"/>
          <w:szCs w:val="52"/>
        </w:rPr>
      </w:pPr>
    </w:p>
    <w:p w:rsidR="00323AB8" w:rsidRPr="00323AB8" w:rsidRDefault="00323AB8" w:rsidP="00323AB8">
      <w:pPr>
        <w:jc w:val="center"/>
        <w:rPr>
          <w:ins w:id="18" w:author="雷毅" w:date="2018-06-15T10:33:00Z"/>
          <w:rFonts w:ascii="宋体" w:hAnsi="宋体" w:cs="宋体"/>
          <w:b/>
          <w:bCs/>
          <w:sz w:val="32"/>
          <w:szCs w:val="32"/>
        </w:rPr>
      </w:pPr>
    </w:p>
    <w:p w:rsidR="00323AB8" w:rsidRPr="00323AB8" w:rsidRDefault="00323AB8" w:rsidP="00323AB8">
      <w:pPr>
        <w:spacing w:line="560" w:lineRule="exact"/>
        <w:jc w:val="center"/>
        <w:rPr>
          <w:ins w:id="19" w:author="雷毅" w:date="2018-06-15T10:33:00Z"/>
          <w:rFonts w:ascii="黑体" w:eastAsia="黑体" w:hAnsi="黑体" w:cs="宋体"/>
          <w:bCs/>
          <w:sz w:val="32"/>
          <w:szCs w:val="32"/>
        </w:rPr>
      </w:pPr>
      <w:ins w:id="20" w:author="雷毅" w:date="2018-06-15T10:33:00Z">
        <w:r w:rsidRPr="00323AB8">
          <w:rPr>
            <w:rFonts w:ascii="黑体" w:eastAsia="黑体" w:hAnsi="黑体" w:cs="宋体" w:hint="eastAsia"/>
            <w:bCs/>
            <w:sz w:val="32"/>
            <w:szCs w:val="32"/>
          </w:rPr>
          <w:t>国家税务总局重庆市税务局</w:t>
        </w:r>
      </w:ins>
    </w:p>
    <w:p w:rsidR="00323AB8" w:rsidRPr="00323AB8" w:rsidRDefault="00323AB8" w:rsidP="00323AB8">
      <w:pPr>
        <w:spacing w:line="560" w:lineRule="exact"/>
        <w:jc w:val="center"/>
        <w:rPr>
          <w:ins w:id="21" w:author="雷毅" w:date="2018-06-15T10:33:00Z"/>
          <w:rFonts w:ascii="黑体" w:eastAsia="黑体" w:hAnsi="黑体" w:cs="宋体"/>
          <w:bCs/>
          <w:sz w:val="32"/>
          <w:szCs w:val="32"/>
        </w:rPr>
      </w:pPr>
      <w:ins w:id="22" w:author="雷毅" w:date="2018-06-15T10:33:00Z">
        <w:r w:rsidRPr="00323AB8">
          <w:rPr>
            <w:rFonts w:ascii="黑体" w:eastAsia="黑体" w:hAnsi="黑体" w:cs="宋体" w:hint="eastAsia"/>
            <w:bCs/>
            <w:sz w:val="32"/>
            <w:szCs w:val="32"/>
          </w:rPr>
          <w:t>2018年</w:t>
        </w:r>
        <w:r w:rsidRPr="00323AB8">
          <w:rPr>
            <w:rFonts w:ascii="黑体" w:eastAsia="黑体" w:hAnsi="黑体" w:cs="宋体"/>
            <w:bCs/>
            <w:sz w:val="32"/>
            <w:szCs w:val="32"/>
          </w:rPr>
          <w:t>6</w:t>
        </w:r>
        <w:r w:rsidRPr="00323AB8">
          <w:rPr>
            <w:rFonts w:ascii="黑体" w:eastAsia="黑体" w:hAnsi="黑体" w:cs="宋体" w:hint="eastAsia"/>
            <w:bCs/>
            <w:sz w:val="32"/>
            <w:szCs w:val="32"/>
          </w:rPr>
          <w:t>月</w:t>
        </w:r>
      </w:ins>
    </w:p>
    <w:p w:rsidR="00323AB8" w:rsidRPr="00323AB8" w:rsidRDefault="00323AB8" w:rsidP="00323AB8">
      <w:pPr>
        <w:spacing w:line="560" w:lineRule="exact"/>
        <w:ind w:firstLineChars="200" w:firstLine="640"/>
        <w:rPr>
          <w:ins w:id="23" w:author="雷毅" w:date="2018-06-15T10:33:00Z"/>
          <w:rFonts w:ascii="黑体" w:eastAsia="黑体" w:hAnsi="黑体" w:cs="宋体"/>
          <w:bCs/>
          <w:sz w:val="32"/>
          <w:szCs w:val="32"/>
        </w:rPr>
      </w:pPr>
      <w:ins w:id="24" w:author="雷毅" w:date="2018-06-15T10:33:00Z">
        <w:r w:rsidRPr="00323AB8">
          <w:rPr>
            <w:rFonts w:ascii="黑体" w:eastAsia="黑体" w:hAnsi="黑体" w:cs="宋体" w:hint="eastAsia"/>
            <w:bCs/>
            <w:sz w:val="32"/>
            <w:szCs w:val="32"/>
          </w:rPr>
          <w:t>一、</w:t>
        </w:r>
        <w:r w:rsidRPr="00323AB8">
          <w:rPr>
            <w:rFonts w:ascii="黑体" w:eastAsia="黑体" w:hAnsi="黑体" w:cs="宋体" w:hint="eastAsia"/>
            <w:sz w:val="32"/>
            <w:szCs w:val="32"/>
          </w:rPr>
          <w:t>功能简介</w:t>
        </w:r>
      </w:ins>
    </w:p>
    <w:p w:rsidR="00323AB8" w:rsidRPr="00323AB8" w:rsidRDefault="00323AB8" w:rsidP="00323AB8">
      <w:pPr>
        <w:spacing w:line="560" w:lineRule="exact"/>
        <w:ind w:firstLineChars="200" w:firstLine="640"/>
        <w:rPr>
          <w:ins w:id="25" w:author="雷毅" w:date="2018-06-15T10:33:00Z"/>
          <w:rFonts w:ascii="仿宋_GB2312" w:eastAsia="仿宋_GB2312" w:hAnsi="宋体" w:cs="宋体"/>
          <w:sz w:val="32"/>
          <w:szCs w:val="32"/>
        </w:rPr>
      </w:pPr>
      <w:bookmarkStart w:id="26" w:name="OLE_LINK1"/>
      <w:ins w:id="27" w:author="雷毅" w:date="2018-06-15T10:33:00Z">
        <w:r w:rsidRPr="00323AB8">
          <w:rPr>
            <w:rFonts w:ascii="仿宋_GB2312" w:eastAsia="仿宋_GB2312" w:hAnsi="宋体" w:cs="宋体" w:hint="eastAsia"/>
            <w:sz w:val="32"/>
            <w:szCs w:val="32"/>
          </w:rPr>
          <w:t>为进一步简化增值税纳税申报表的填写，方便纳税人快速、准确完成纳税申报，国家税务总局重庆市税务局（以下简称</w:t>
        </w:r>
        <w:r w:rsidRPr="00323AB8">
          <w:rPr>
            <w:rFonts w:ascii="仿宋_GB2312" w:eastAsia="仿宋_GB2312" w:hAnsi="宋体" w:cs="宋体"/>
            <w:sz w:val="32"/>
            <w:szCs w:val="32"/>
          </w:rPr>
          <w:t>重庆市税务局）</w:t>
        </w:r>
        <w:r w:rsidRPr="00323AB8">
          <w:rPr>
            <w:rFonts w:ascii="仿宋_GB2312" w:eastAsia="仿宋_GB2312" w:hAnsi="宋体" w:cs="宋体" w:hint="eastAsia"/>
            <w:sz w:val="32"/>
            <w:szCs w:val="32"/>
          </w:rPr>
          <w:t>在“增值税一表申报”功能的基础上开发出了更加高效的自动化辅助填表功能。</w:t>
        </w:r>
        <w:bookmarkEnd w:id="26"/>
        <w:r w:rsidRPr="00323AB8">
          <w:rPr>
            <w:rFonts w:ascii="仿宋_GB2312" w:eastAsia="仿宋_GB2312" w:hAnsi="宋体" w:cs="宋体" w:hint="eastAsia"/>
            <w:sz w:val="32"/>
            <w:szCs w:val="32"/>
          </w:rPr>
          <w:t>该功能利用增值税发票“商品和服务税收分类编码”机制，通过对进项、销项发票属性的自动归集，能够快速、准确的自动生成《增值税纳税申报表主表》《增值税纳税申报表附列资料（一）》《增值税纳税申报表附列资料（二）》。随着“商品和服务税收分类编码”的全面推行和纳税人发票开具逐步的规范，纳税申报将越来越方便、越来越简单。</w:t>
        </w:r>
      </w:ins>
    </w:p>
    <w:p w:rsidR="00323AB8" w:rsidRPr="00323AB8" w:rsidRDefault="00323AB8" w:rsidP="00323AB8">
      <w:pPr>
        <w:spacing w:line="560" w:lineRule="exact"/>
        <w:ind w:firstLineChars="200" w:firstLine="640"/>
        <w:rPr>
          <w:ins w:id="28" w:author="雷毅" w:date="2018-06-15T10:33:00Z"/>
          <w:rFonts w:ascii="黑体" w:eastAsia="黑体" w:hAnsi="黑体" w:cs="宋体"/>
          <w:sz w:val="32"/>
          <w:szCs w:val="32"/>
        </w:rPr>
      </w:pPr>
      <w:ins w:id="29" w:author="雷毅" w:date="2018-06-15T10:33:00Z">
        <w:r w:rsidRPr="00323AB8">
          <w:rPr>
            <w:rFonts w:ascii="黑体" w:eastAsia="黑体" w:hAnsi="黑体" w:cs="宋体" w:hint="eastAsia"/>
            <w:sz w:val="32"/>
            <w:szCs w:val="32"/>
          </w:rPr>
          <w:t>二、操作流程</w:t>
        </w:r>
      </w:ins>
    </w:p>
    <w:p w:rsidR="00323AB8" w:rsidRPr="00323AB8" w:rsidRDefault="00323AB8" w:rsidP="00323AB8">
      <w:pPr>
        <w:spacing w:line="560" w:lineRule="exact"/>
        <w:rPr>
          <w:ins w:id="30" w:author="雷毅" w:date="2018-06-15T10:33:00Z"/>
          <w:rFonts w:ascii="仿宋_GB2312" w:eastAsia="仿宋_GB2312"/>
          <w:sz w:val="32"/>
          <w:szCs w:val="32"/>
        </w:rPr>
      </w:pPr>
      <w:ins w:id="31" w:author="雷毅" w:date="2018-06-15T10:33:00Z">
        <w:r w:rsidRPr="00323AB8">
          <w:rPr>
            <w:rFonts w:ascii="仿宋_GB2312" w:eastAsia="仿宋_GB2312" w:hAnsi="宋体" w:cs="宋体" w:hint="eastAsia"/>
            <w:sz w:val="32"/>
            <w:szCs w:val="32"/>
          </w:rPr>
          <w:t xml:space="preserve">    操作流程如下：</w:t>
        </w:r>
      </w:ins>
    </w:p>
    <w:p w:rsidR="00323AB8" w:rsidRPr="00323AB8" w:rsidRDefault="00214159" w:rsidP="00323AB8">
      <w:pPr>
        <w:jc w:val="center"/>
        <w:rPr>
          <w:ins w:id="32" w:author="雷毅" w:date="2018-06-15T10:33:00Z"/>
          <w:szCs w:val="24"/>
        </w:rPr>
      </w:pPr>
      <w:ins w:id="33" w:author="雷毅" w:date="2018-06-15T10:33:00Z">
        <w:r w:rsidRPr="00214159">
          <w:rPr>
            <w:noProof/>
            <w:szCs w:val="24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3" o:spid="_x0000_i1025" type="#_x0000_t75" style="width:445.5pt;height:65.25pt;visibility:visible">
              <v:imagedata r:id="rId6" o:title=""/>
            </v:shape>
          </w:pict>
        </w:r>
      </w:ins>
    </w:p>
    <w:p w:rsidR="00323AB8" w:rsidRPr="00323AB8" w:rsidRDefault="00323AB8" w:rsidP="00323AB8">
      <w:pPr>
        <w:ind w:firstLineChars="200" w:firstLine="640"/>
        <w:rPr>
          <w:ins w:id="34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35" w:author="雷毅" w:date="2018-06-15T10:33:00Z">
        <w:r w:rsidRPr="00323AB8">
          <w:rPr>
            <w:rFonts w:ascii="仿宋_GB2312" w:eastAsia="仿宋_GB2312" w:hAnsi="宋体" w:cs="宋体" w:hint="eastAsia"/>
            <w:bCs/>
            <w:sz w:val="32"/>
            <w:szCs w:val="32"/>
          </w:rPr>
          <w:t>操作提醒:</w:t>
        </w:r>
      </w:ins>
    </w:p>
    <w:p w:rsidR="00323AB8" w:rsidRPr="00323AB8" w:rsidRDefault="00323AB8" w:rsidP="00323AB8">
      <w:pPr>
        <w:ind w:firstLineChars="200" w:firstLine="640"/>
        <w:rPr>
          <w:ins w:id="36" w:author="雷毅" w:date="2018-06-15T10:33:00Z"/>
          <w:rFonts w:ascii="仿宋_GB2312" w:eastAsia="仿宋_GB2312" w:hAnsi="宋体" w:cs="宋体"/>
          <w:sz w:val="32"/>
          <w:szCs w:val="32"/>
        </w:rPr>
      </w:pPr>
      <w:ins w:id="37" w:author="雷毅" w:date="2018-06-15T10:33:00Z">
        <w:r w:rsidRPr="00323AB8">
          <w:rPr>
            <w:rFonts w:ascii="楷体_GB2312" w:eastAsia="楷体_GB2312" w:hAnsi="宋体" w:cs="宋体" w:hint="eastAsia"/>
            <w:sz w:val="32"/>
            <w:szCs w:val="32"/>
          </w:rPr>
          <w:t>（一）</w:t>
        </w:r>
        <w:r w:rsidRPr="00323AB8">
          <w:rPr>
            <w:rFonts w:ascii="仿宋_GB2312" w:eastAsia="仿宋_GB2312" w:hAnsi="宋体" w:cs="宋体" w:hint="eastAsia"/>
            <w:sz w:val="32"/>
            <w:szCs w:val="32"/>
          </w:rPr>
          <w:t>发票数据下载操作时，无需要连接您的增值税发票系统升级版开票盘（金税盘或税控盘），系统自动下载汇总数据；</w:t>
        </w:r>
      </w:ins>
    </w:p>
    <w:p w:rsidR="00323AB8" w:rsidRPr="00323AB8" w:rsidRDefault="00323AB8" w:rsidP="00323AB8">
      <w:pPr>
        <w:ind w:firstLineChars="200" w:firstLine="640"/>
        <w:rPr>
          <w:ins w:id="38" w:author="雷毅" w:date="2018-06-15T10:33:00Z"/>
          <w:rFonts w:ascii="仿宋_GB2312" w:eastAsia="仿宋_GB2312" w:hAnsi="宋体" w:cs="宋体"/>
          <w:sz w:val="32"/>
          <w:szCs w:val="32"/>
        </w:rPr>
      </w:pPr>
      <w:ins w:id="39" w:author="雷毅" w:date="2018-06-15T10:33:00Z">
        <w:r w:rsidRPr="00323AB8">
          <w:rPr>
            <w:rFonts w:ascii="楷体_GB2312" w:eastAsia="楷体_GB2312" w:hAnsi="宋体" w:cs="宋体" w:hint="eastAsia"/>
            <w:sz w:val="32"/>
            <w:szCs w:val="32"/>
          </w:rPr>
          <w:t>（二）</w:t>
        </w:r>
        <w:r w:rsidRPr="00323AB8">
          <w:rPr>
            <w:rFonts w:ascii="仿宋_GB2312" w:eastAsia="仿宋_GB2312" w:hAnsi="宋体" w:cs="宋体" w:hint="eastAsia"/>
            <w:sz w:val="32"/>
            <w:szCs w:val="32"/>
          </w:rPr>
          <w:t>发票数据存在无商品编码记录的，需要查看发票明细，此时需要连接您的增值税发票系统升级版开票盘（金税盘或税控盘），系统支持多条件查询和批量设置功能；</w:t>
        </w:r>
      </w:ins>
    </w:p>
    <w:p w:rsidR="00323AB8" w:rsidRPr="00323AB8" w:rsidRDefault="00323AB8" w:rsidP="00323AB8">
      <w:pPr>
        <w:ind w:firstLineChars="200" w:firstLine="640"/>
        <w:rPr>
          <w:ins w:id="40" w:author="雷毅" w:date="2018-06-15T10:33:00Z"/>
          <w:rFonts w:ascii="仿宋_GB2312" w:eastAsia="仿宋_GB2312" w:hAnsi="宋体" w:cs="宋体"/>
          <w:sz w:val="32"/>
          <w:szCs w:val="32"/>
        </w:rPr>
      </w:pPr>
      <w:ins w:id="41" w:author="雷毅" w:date="2018-06-15T10:33:00Z">
        <w:r w:rsidRPr="00323AB8">
          <w:rPr>
            <w:rFonts w:ascii="楷体_GB2312" w:eastAsia="楷体_GB2312" w:hAnsi="宋体" w:cs="宋体" w:hint="eastAsia"/>
            <w:sz w:val="32"/>
            <w:szCs w:val="32"/>
          </w:rPr>
          <w:t>（三）</w:t>
        </w:r>
        <w:r w:rsidRPr="00323AB8">
          <w:rPr>
            <w:rFonts w:ascii="仿宋_GB2312" w:eastAsia="仿宋_GB2312" w:hAnsi="宋体" w:cs="宋体" w:hint="eastAsia"/>
            <w:sz w:val="32"/>
            <w:szCs w:val="32"/>
          </w:rPr>
          <w:t>“未开票收入、进项转出等”特殊业务的，可在申报表中直接输入。</w:t>
        </w:r>
      </w:ins>
    </w:p>
    <w:p w:rsidR="00323AB8" w:rsidRPr="00323AB8" w:rsidRDefault="00323AB8" w:rsidP="00323AB8">
      <w:pPr>
        <w:spacing w:line="560" w:lineRule="exact"/>
        <w:ind w:firstLineChars="200" w:firstLine="640"/>
        <w:rPr>
          <w:ins w:id="42" w:author="雷毅" w:date="2018-06-15T10:33:00Z"/>
          <w:rFonts w:ascii="黑体" w:eastAsia="黑体" w:hAnsi="黑体" w:cs="宋体"/>
          <w:sz w:val="32"/>
          <w:szCs w:val="32"/>
        </w:rPr>
      </w:pPr>
      <w:ins w:id="43" w:author="雷毅" w:date="2018-06-15T10:33:00Z">
        <w:r w:rsidRPr="00323AB8">
          <w:rPr>
            <w:rFonts w:ascii="黑体" w:eastAsia="黑体" w:hAnsi="黑体" w:cs="宋体" w:hint="eastAsia"/>
            <w:sz w:val="32"/>
            <w:szCs w:val="32"/>
          </w:rPr>
          <w:t>三、具体步骤</w:t>
        </w:r>
      </w:ins>
    </w:p>
    <w:p w:rsidR="00323AB8" w:rsidRPr="00323AB8" w:rsidRDefault="00323AB8" w:rsidP="00323AB8">
      <w:pPr>
        <w:spacing w:line="560" w:lineRule="exact"/>
        <w:jc w:val="center"/>
        <w:rPr>
          <w:ins w:id="44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45" w:author="雷毅" w:date="2018-06-15T10:33:00Z">
        <w:r w:rsidRPr="00323AB8">
          <w:rPr>
            <w:rFonts w:ascii="仿宋_GB2312" w:eastAsia="仿宋_GB2312" w:hAnsi="宋体" w:cs="宋体" w:hint="eastAsia"/>
            <w:bCs/>
            <w:sz w:val="32"/>
            <w:szCs w:val="32"/>
          </w:rPr>
          <w:t>第一步：运行网上申报，点击“增值税一表集成申报”</w:t>
        </w:r>
      </w:ins>
    </w:p>
    <w:p w:rsidR="00323AB8" w:rsidRPr="00323AB8" w:rsidRDefault="00323AB8" w:rsidP="00323AB8">
      <w:pPr>
        <w:widowControl/>
        <w:jc w:val="center"/>
        <w:rPr>
          <w:ins w:id="46" w:author="雷毅" w:date="2018-06-15T10:33:00Z"/>
          <w:szCs w:val="24"/>
        </w:rPr>
      </w:pPr>
      <w:ins w:id="47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"C:\\Users\\lenovo\\AppData\\Local\\Microsoft\\Windows\\Temporary Internet Files\\Microsoft\\Windows\\Temporary Internet Files\\Microsoft\\Administrator\\AppData\\Roaming\\Tencent\\Users\\25287170\\QQ\\WinTemp\\RichOle\\XY$4ECXEA%NK603~7_~4P0J.png" \* MERGEFORMAT \d </w:instrText>
      </w:r>
      <w:ins w:id="48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"C:\\Users\\lenovo\\AppData\\Local\\Microsoft\\Windows\\Temporary Internet Files\\Microsoft\\Windows\\Administrator\\AppData\\Roaming\\Tencent\\Users\\25287170\\QQ\\WinTemp\\RichOle\\XY$4ECXEA%NK603~7_~4P0J.png" \* MERGEFORMAT </w:instrText>
      </w:r>
      <w:ins w:id="49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"C:\\Users\\lenovo\\AppData\\Local\\Microsoft\\Windows\\Administrator\\AppData\\Roaming\\Tencent\\Users\\25287170\\QQ\\WinTemp\\RichOle\\XY$4ECXEA%NK603~7_~4P0J.png" \* MERGEFORMAT </w:instrText>
      </w:r>
      <w:ins w:id="50" w:author="雷毅" w:date="2018-06-15T10:33:00Z"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"C:\\Users\\lenovo\\AppData\\Local\\Microsoft\\Windows\\Administrator\\AppData\\Roaming\\Tencent\\Users\\25287170\\QQ\\WinTemp\\RichOle\\XY$4ECXEA%NK603~7_~4P0J.png" \* MERGEFORMAT </w:instrText>
      </w:r>
      <w:ins w:id="51" w:author="雷毅" w:date="2018-06-15T10:33:00Z"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"C:\\Users\\lenovo\\AppData\\Administrator\\AppData\\Roaming\\Tencent\\Users\\25287170\\QQ\\WinTemp\\RichOle\\XY$4ECXEA%NK603~7_~4P0J.png" \* MERGEFORMAT </w:instrText>
      </w:r>
      <w:ins w:id="52" w:author="雷毅" w:date="2018-06-15T10:33:00Z"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"C:\\Users\\lenovo\\AppData\\Administrator\\AppData\\Roaming\\Tencent\\Users\\25287170\\QQ\\WinTemp\\RichOle\\XY$4ECXEA%NK603~7_~4P0J.png" \* MERGEFORMAT </w:instrText>
      </w:r>
      <w:ins w:id="53" w:author="雷毅" w:date="2018-06-15T10:33:00Z"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"C:\\Administrator\\AppData\\Roaming\\Tencent\\Users\\25287170\\QQ\\WinTemp\\RichOle\\XY$4ECXEA%NK603~7_~4P0J.png" \* MERGEFORMAT </w:instrText>
      </w:r>
      <w:ins w:id="54" w:author="雷毅" w:date="2018-06-15T10:33:00Z"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"C:\\Administrator\\AppData\\Roaming\\Tencent\\Users\\25287170\\QQ\\WinTemp\\RichOle\\XY$4ECXEA%NK603~7_~4P0J.png" \* MERGEFORMAT </w:instrText>
      </w:r>
      <w:ins w:id="55" w:author="雷毅" w:date="2018-06-15T10:33:00Z"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"C:\\..\\..\\..\\Administrator\\AppData\\Roaming\\Tencent\\Users\\25287170\\QQ\\WinTemp\\RichOle\\XY$4ECXEA%NK603~7_~4P0J.png" \* MERGEFORMAT </w:instrText>
      </w:r>
      <w:ins w:id="56" w:author="雷毅" w:date="2018-06-15T10:33:00Z"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"C:\\..\\..\\..\\Administrator\\AppData\\Roaming\\Tencent\\Users\\25287170\\QQ\\WinTemp\\RichOle\\XY$4ECXEA%NK603~7_~4P0J.png" \* MERGEFORMAT </w:instrText>
      </w:r>
      <w:ins w:id="57" w:author="雷毅" w:date="2018-06-15T10:33:00Z"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"C:\\..\\..\\..\\..\\..\\..\\Administrator\\AppData\\Roaming\\Tencent\\Users\\25287170\\QQ\\WinTemp\\RichOle\\XY$4ECXEA%NK603~7_~4P0J.png" \* MERGEFORMAT </w:instrText>
      </w:r>
      <w:ins w:id="58" w:author="雷毅" w:date="2018-06-15T10:33:00Z"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"C:\\..\\..\\..\\..\\..\\..\\Administrator\\AppData\\Roaming\\Tencent\\Users\\25287170\\QQ\\WinTemp\\RichOle\\XY$4ECXEA%NK603~7_~4P0J.png" \* MERGEFORMAT </w:instrText>
      </w:r>
      <w:ins w:id="59" w:author="雷毅" w:date="2018-06-15T10:33:00Z"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"C:\\..\\..\\..\\..\\..\\..\\..\\..\\..\\Administrator\\AppData\\Roaming\\Tencent\\Users\\25287170\\QQ\\WinTemp\\RichOle\\XY$4ECXEA%NK603~7_~4P0J.png" \* MERGEFORMAT </w:instrText>
      </w:r>
      <w:ins w:id="60" w:author="雷毅" w:date="2018-06-15T10:33:00Z"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"C:\\..\\..\\..\\..\\..\\..\\..\\..\\..\\Administrator\\AppData\\Roaming\\Tencent\\Users\\25287170\\QQ\\WinTemp\\RichOle\\XY$4ECXEA%NK603~7_~4P0J.png" \* MERGEFORMAT </w:instrText>
      </w:r>
      <w:ins w:id="61" w:author="雷毅" w:date="2018-06-15T10:33:00Z"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pict>
            <v:shape id="_x0000_i1026" type="#_x0000_t75" style="width:407.25pt;height:199.5pt">
              <v:imagedata r:id="rId7" r:href="rId8"/>
            </v:shape>
          </w:pict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</w:ins>
    </w:p>
    <w:p w:rsidR="00323AB8" w:rsidRPr="00323AB8" w:rsidRDefault="00323AB8" w:rsidP="00323AB8">
      <w:pPr>
        <w:jc w:val="center"/>
        <w:rPr>
          <w:ins w:id="62" w:author="雷毅" w:date="2018-06-15T10:33:00Z"/>
          <w:szCs w:val="24"/>
        </w:rPr>
      </w:pPr>
    </w:p>
    <w:p w:rsidR="00323AB8" w:rsidRPr="00323AB8" w:rsidRDefault="00323AB8" w:rsidP="00323AB8">
      <w:pPr>
        <w:spacing w:line="560" w:lineRule="exact"/>
        <w:ind w:firstLineChars="198" w:firstLine="634"/>
        <w:rPr>
          <w:ins w:id="63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64" w:author="雷毅" w:date="2018-06-15T10:33:00Z">
        <w:r w:rsidRPr="00323AB8">
          <w:rPr>
            <w:rFonts w:ascii="仿宋_GB2312" w:eastAsia="仿宋_GB2312" w:hAnsi="宋体" w:cs="宋体" w:hint="eastAsia"/>
            <w:bCs/>
            <w:sz w:val="32"/>
            <w:szCs w:val="32"/>
          </w:rPr>
          <w:t>第二步：点击“申报基础数据准备”，下载发票数据</w:t>
        </w:r>
      </w:ins>
    </w:p>
    <w:p w:rsidR="00323AB8" w:rsidRPr="00323AB8" w:rsidRDefault="00323AB8" w:rsidP="00323AB8">
      <w:pPr>
        <w:widowControl/>
        <w:jc w:val="center"/>
        <w:rPr>
          <w:ins w:id="65" w:author="雷毅" w:date="2018-06-15T10:33:00Z"/>
          <w:szCs w:val="24"/>
        </w:rPr>
      </w:pPr>
      <w:ins w:id="66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"C:\\Users\\lenovo\\AppData\\Local\\Microsoft\\Windows\\Temporary Internet Files\\Microsoft\\Windows\\Temporary Internet Files\\Microsoft\\Administrator\\AppData\\Roaming\\Tencent\\Users\\25287170\\QQ\\WinTemp\\RichOle\\(}Q~OKDP[W4H_R`425TPUSQ.png" \* MERGEFORMAT \d </w:instrText>
      </w:r>
      <w:ins w:id="67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"C:\\Users\\lenovo\\AppData\\Local\\Microsoft\\Windows\\Temporary Internet Files\\Microsoft\\Windows\\Administrator\\AppData\\Roaming\\Tencent\\Users\\25287170\\QQ\\WinTemp\\RichOle\\(}Q~OKDP[W4H_R`425TPUSQ.png" \* MERGEFORMAT </w:instrText>
      </w:r>
      <w:ins w:id="68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"C:\\Users\\lenovo\\AppData\\Local\\Microsoft\\Windows\\Administrator\\AppData\\Roaming\\Tencent\\Users\\25287170\\QQ\\WinTemp\\RichOle\\(}Q~OKDP[W4H_R`425TPUSQ.png" \* MERGEFORMAT </w:instrText>
      </w:r>
      <w:ins w:id="69" w:author="雷毅" w:date="2018-06-15T10:33:00Z"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"C:\\Users\\lenovo\\AppData\\Local\\Microsoft\\Windows\\Administrator\\AppData\\Roaming\\Tencent\\Users\\25287170\\QQ\\WinTemp\\RichOle\\(}Q~OKDP[W4H_R`425TPUSQ.png" \* MERGEFORMAT </w:instrText>
      </w:r>
      <w:ins w:id="70" w:author="雷毅" w:date="2018-06-15T10:33:00Z"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"C:\\Users\\lenovo\\AppData\\Administrator\\AppData\\Roaming\\Tencent\\Users\\25287170\\QQ\\WinTemp\\RichOle\\(}Q~OKDP[W4H_R`425TPUSQ.png" \* MERGEFORMAT </w:instrText>
      </w:r>
      <w:ins w:id="71" w:author="雷毅" w:date="2018-06-15T10:33:00Z"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"C:\\Users\\lenovo\\AppData\\Administrator\\AppData\\Roaming\\Tencent\\Users\\25287170\\QQ\\WinTemp\\RichOle\\(}Q~OKDP[W4H_R`425TPUSQ.png" \* MERGEFORMAT </w:instrText>
      </w:r>
      <w:ins w:id="72" w:author="雷毅" w:date="2018-06-15T10:33:00Z"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"C:\\Administrator\\AppData\\Roaming\\Tencent\\Users\\25287170\\QQ\\WinTemp\\RichOle\\(}Q~OKDP[W4H_R`425TPUSQ.png" \* MERGEFORMAT </w:instrText>
      </w:r>
      <w:ins w:id="73" w:author="雷毅" w:date="2018-06-15T10:33:00Z"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"C:\\Administrator\\AppData\\Roaming\\Tencent\\Users\\25287170\\QQ\\WinTemp\\RichOle\\(}Q~OKDP[W4H_R`425TPUSQ.png" \* MERGEFORMAT </w:instrText>
      </w:r>
      <w:ins w:id="74" w:author="雷毅" w:date="2018-06-15T10:33:00Z"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"C:\\..\\..\\..\\Administrator\\AppData\\Roaming\\Tencent\\Users\\25287170\\QQ\\WinTemp\\RichOle\\(}Q~OKDP[W4H_R`425TPUSQ.png" \* MERGEFORMAT </w:instrText>
      </w:r>
      <w:ins w:id="75" w:author="雷毅" w:date="2018-06-15T10:33:00Z"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"C:\\..\\..\\..\\Administrator\\AppData\\Roaming\\Tencent\\Users\\25287170\\QQ\\WinTemp\\RichOle\\(}Q~OKDP[W4H_R`425TPUSQ.png" \* MERGEFORMAT </w:instrText>
      </w:r>
      <w:ins w:id="76" w:author="雷毅" w:date="2018-06-15T10:33:00Z"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"C:\\..\\..\\..\\..\\..\\..\\Administrator\\AppData\\Roaming\\Tencent\\Users\\25287170\\QQ\\WinTemp\\RichOle\\(}Q~OKDP[W4H_R`425TPUSQ.png" \* MERGEFORMAT </w:instrText>
      </w:r>
      <w:ins w:id="77" w:author="雷毅" w:date="2018-06-15T10:33:00Z"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"C:\\..\\..\\..\\..\\..\\..\\Administrator\\AppData\\Roaming\\Tencent\\Users\\25287170\\QQ\\WinTemp\\RichOle\\(}Q~OKDP[W4H_R`425TPUSQ.png" \* MERGEFORMAT </w:instrText>
      </w:r>
      <w:ins w:id="78" w:author="雷毅" w:date="2018-06-15T10:33:00Z"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"C:\\..\\..\\..\\..\\..\\..\\..\\..\\..\\Administrator\\AppData\\Roaming\\Tencent\\Users\\25287170\\QQ\\WinTemp\\RichOle\\(}Q~OKDP[W4H_R`425TPUSQ.png" \* MERGEFORMAT </w:instrText>
      </w:r>
      <w:ins w:id="79" w:author="雷毅" w:date="2018-06-15T10:33:00Z"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"C:\\..\\..\\..\\..\\..\\..\\..\\..\\..\\Administrator\\AppData\\Roaming\\Tencent\\Users\\25287170\\QQ\\WinTemp\\RichOle\\(}Q~OKDP[W4H_R`425TPUSQ.png" \* MERGEFORMAT </w:instrText>
      </w:r>
      <w:ins w:id="80" w:author="雷毅" w:date="2018-06-15T10:33:00Z"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pict>
            <v:shape id="_x0000_i1027" type="#_x0000_t75" style="width:416.25pt;height:239.25pt">
              <v:imagedata r:id="rId9" r:href="rId10"/>
            </v:shape>
          </w:pict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</w:ins>
    </w:p>
    <w:p w:rsidR="00323AB8" w:rsidRPr="00323AB8" w:rsidRDefault="00323AB8" w:rsidP="00323AB8">
      <w:pPr>
        <w:widowControl/>
        <w:jc w:val="center"/>
        <w:rPr>
          <w:ins w:id="81" w:author="雷毅" w:date="2018-06-15T10:33:00Z"/>
          <w:szCs w:val="24"/>
        </w:rPr>
      </w:pPr>
      <w:ins w:id="82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"C:\\Users\\lenovo\\AppData\\Local\\Microsoft\\Windows\\Temporary Internet Files\\Microsoft\\Windows\\Temporary Internet Files\\Microsoft\\Administrator\\AppData\\Roaming\\Tencent\\Users\\25287170\\QQ\\WinTemp\\RichOle\\BU%VKLTGS``K2UVCRX43CHY.png" \* MERGEFORMAT \d </w:instrText>
      </w:r>
      <w:ins w:id="83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"C:\\Users\\lenovo\\AppData\\Local\\Microsoft\\Windows\\Temporary Internet Files\\Microsoft\\Windows\\Administrator\\AppData\\Roaming\\Tencent\\Users\\25287170\\QQ\\WinTemp\\RichOle\\BU%VKLTGS``K2UVCRX43CHY.png" \* MERGEFORMAT </w:instrText>
      </w:r>
      <w:ins w:id="84" w:author="雷毅" w:date="2018-06-15T10:33:00Z"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"C:\\Users\\lenovo\\AppData\\Local\\Microsoft\\Windows\\Administrator\\AppData\\Roaming\\Tencent\\Users\\25287170\\QQ\\WinTemp\\RichOle\\BU%VKLTGS``K2UVCRX43CHY.png" \* MERGEFORMAT </w:instrText>
      </w:r>
      <w:ins w:id="85" w:author="雷毅" w:date="2018-06-15T10:33:00Z"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"C:\\Users\\lenovo\\AppData\\Local\\Microsoft\\Windows\\Administrator\\AppData\\Roaming\\Tencent\\Users\\25287170\\QQ\\WinTemp\\RichOle\\BU%VKLTGS``K2UVCRX43CHY.png" \* MERGEFORMAT </w:instrText>
      </w:r>
      <w:ins w:id="86" w:author="雷毅" w:date="2018-06-15T10:33:00Z"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"C:\\Users\\lenovo\\AppData\\Administrator\\AppData\\Roaming\\Tencent\\Users\\25287170\\QQ\\WinTemp\\RichOle\\BU%VKLTGS``K2UVCRX43CHY.png" \* MERGEFORMAT </w:instrText>
      </w:r>
      <w:ins w:id="87" w:author="雷毅" w:date="2018-06-15T10:33:00Z"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"C:\\Users\\lenovo\\AppData\\Administrator\\AppData\\Roaming\\Tencent\\Users\\25287170\\QQ\\WinTemp\\RichOle\\BU%VKLTGS``K2UVCRX43CHY.png" \* MERGEFORMAT </w:instrText>
      </w:r>
      <w:ins w:id="88" w:author="雷毅" w:date="2018-06-15T10:33:00Z"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"C:\\Administrator\\AppData\\Roaming\\Tencent\\Users\\25287170\\QQ\\WinTemp\\RichOle\\BU%VKLTGS``K2UVCRX43CHY.png" \* MERGEFORMAT </w:instrText>
      </w:r>
      <w:ins w:id="89" w:author="雷毅" w:date="2018-06-15T10:33:00Z"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"C:\\Administrator\\AppData\\Roaming\\Tencent\\Users\\25287170\\QQ\\WinTemp\\RichOle\\BU%VKLTGS``K2UVCRX43CHY.png" \* MERGEFORMAT </w:instrText>
      </w:r>
      <w:ins w:id="90" w:author="雷毅" w:date="2018-06-15T10:33:00Z"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"C:\\..\\..\\..\\Administrator\\AppData\\Roaming\\Tencent\\Users\\25287170\\QQ\\WinTemp\\RichOle\\BU%VKLTGS``K2UVCRX43CHY.png" \* MERGEFORMAT </w:instrText>
      </w:r>
      <w:ins w:id="91" w:author="雷毅" w:date="2018-06-15T10:33:00Z"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"C:\\..\\..\\..\\Administrator\\AppData\\Roaming\\Tencent\\Users\\25287170\\QQ\\WinTemp\\RichOle\\BU%VKLTGS``K2UVCRX43CHY.png" \* MERGEFORMAT </w:instrText>
      </w:r>
      <w:ins w:id="92" w:author="雷毅" w:date="2018-06-15T10:33:00Z"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"C:\\..\\..\\..\\..\\..\\..\\Administrator\\AppData\\Roaming\\Tencent\\Users\\25287170\\QQ\\WinTemp\\RichOle\\BU%VKLTGS``K2UVCRX43CHY.png" \* MERGEFORMAT </w:instrText>
      </w:r>
      <w:ins w:id="93" w:author="雷毅" w:date="2018-06-15T10:33:00Z"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"C:\\..\\..\\..\\..\\..\\..\\Administrator\\AppData\\Roaming\\Tencent\\Users\\25287170\\QQ\\WinTemp\\RichOle\\BU%VKLTGS``K2UVCRX43CHY.png" \* MERGEFORMAT </w:instrText>
      </w:r>
      <w:ins w:id="94" w:author="雷毅" w:date="2018-06-15T10:33:00Z"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"C:\\..\\..\\..\\..\\..\\..\\..\\..\\..\\Administrator\\AppData\\Roaming\\Tencent\\Users\\25287170\\QQ\\WinTemp\\RichOle\\BU%VKLTGS``K2UVCRX43CHY.png" \* MERGEFORMAT </w:instrText>
      </w:r>
      <w:ins w:id="95" w:author="雷毅" w:date="2018-06-15T10:33:00Z"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begin"/>
        </w:r>
      </w:ins>
      <w:r w:rsidR="002361FC">
        <w:rPr>
          <w:rFonts w:ascii="宋体" w:hAnsi="宋体" w:cs="宋体"/>
          <w:kern w:val="0"/>
          <w:sz w:val="24"/>
          <w:szCs w:val="24"/>
          <w:lang/>
        </w:rPr>
        <w:instrText xml:space="preserve"> INCLUDEPICTURE "C:\\..\\..\\..\\..\\..\\..\\..\\..\\..\\Administrator\\AppData\\Roaming\\Tencent\\Users\\25287170\\QQ\\WinTemp\\RichOle\\BU%VKLTGS``K2UVCRX43CHY.png" \* MERGEFORMAT </w:instrText>
      </w:r>
      <w:ins w:id="96" w:author="雷毅" w:date="2018-06-15T10:33:00Z"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separate"/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pict>
            <v:shape id="_x0000_i1028" type="#_x0000_t75" style="width:423.75pt;height:243.75pt">
              <v:imagedata r:id="rId11" r:href="rId12"/>
            </v:shape>
          </w:pict>
        </w:r>
        <w:r w:rsidR="00681A51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597C46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DA3BEC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0D2DA3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AD5372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EF742F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815CA5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22684E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31523D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F173A4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1B239A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="002B0DDA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  <w:r w:rsidRPr="00323AB8">
          <w:rPr>
            <w:rFonts w:ascii="宋体" w:hAnsi="宋体" w:cs="宋体"/>
            <w:kern w:val="0"/>
            <w:sz w:val="24"/>
            <w:szCs w:val="24"/>
            <w:lang/>
          </w:rPr>
          <w:fldChar w:fldCharType="end"/>
        </w:r>
      </w:ins>
    </w:p>
    <w:p w:rsidR="00323AB8" w:rsidRPr="00323AB8" w:rsidRDefault="00214159" w:rsidP="00323AB8">
      <w:pPr>
        <w:spacing w:line="560" w:lineRule="exact"/>
        <w:jc w:val="center"/>
        <w:rPr>
          <w:ins w:id="97" w:author="雷毅" w:date="2018-06-15T10:33:00Z"/>
          <w:rFonts w:ascii="仿宋_GB2312" w:eastAsia="仿宋_GB2312"/>
          <w:sz w:val="32"/>
          <w:szCs w:val="32"/>
        </w:rPr>
      </w:pPr>
      <w:ins w:id="98" w:author="雷毅" w:date="2018-06-15T10:33:00Z">
        <w:r>
          <w:rPr>
            <w:noProof/>
          </w:rPr>
          <w:pict>
            <v:shape id="图片 4" o:spid="_x0000_s1034" type="#_x0000_t75" alt="手工归集" style="position:absolute;left:0;text-align:left;margin-left:-2.65pt;margin-top:10.7pt;width:6in;height:334.35pt;z-index:-251658752;visibility:visible">
              <v:imagedata r:id="rId13" o:title="手工归集"/>
            </v:shape>
          </w:pict>
        </w:r>
      </w:ins>
    </w:p>
    <w:p w:rsidR="00323AB8" w:rsidRPr="00323AB8" w:rsidRDefault="00323AB8" w:rsidP="00323AB8">
      <w:pPr>
        <w:spacing w:line="560" w:lineRule="exact"/>
        <w:ind w:firstLineChars="200" w:firstLine="640"/>
        <w:rPr>
          <w:ins w:id="99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100" w:author="雷毅" w:date="2018-06-15T10:33:00Z">
        <w:r w:rsidRPr="00323AB8">
          <w:rPr>
            <w:rFonts w:ascii="仿宋_GB2312" w:eastAsia="仿宋_GB2312" w:hAnsi="宋体" w:cs="宋体" w:hint="eastAsia"/>
            <w:bCs/>
            <w:sz w:val="32"/>
            <w:szCs w:val="32"/>
          </w:rPr>
          <w:t>第三步：无税收分类编码的发票，需手工归集操作</w:t>
        </w:r>
      </w:ins>
    </w:p>
    <w:p w:rsidR="00323AB8" w:rsidRPr="00323AB8" w:rsidRDefault="00323AB8" w:rsidP="00323AB8">
      <w:pPr>
        <w:jc w:val="center"/>
        <w:rPr>
          <w:ins w:id="101" w:author="雷毅" w:date="2018-06-15T10:33:00Z"/>
          <w:rFonts w:ascii="宋体" w:hAnsi="宋体" w:cs="宋体"/>
          <w:b/>
          <w:bCs/>
          <w:sz w:val="30"/>
          <w:szCs w:val="30"/>
        </w:rPr>
      </w:pPr>
    </w:p>
    <w:p w:rsidR="00323AB8" w:rsidRPr="00323AB8" w:rsidRDefault="00323AB8" w:rsidP="00323AB8">
      <w:pPr>
        <w:jc w:val="center"/>
        <w:rPr>
          <w:ins w:id="102" w:author="雷毅" w:date="2018-06-15T10:33:00Z"/>
          <w:szCs w:val="24"/>
        </w:rPr>
      </w:pPr>
    </w:p>
    <w:p w:rsidR="00323AB8" w:rsidRPr="00323AB8" w:rsidRDefault="00323AB8" w:rsidP="00323AB8">
      <w:pPr>
        <w:jc w:val="center"/>
        <w:rPr>
          <w:ins w:id="103" w:author="雷毅" w:date="2018-06-15T10:33:00Z"/>
          <w:szCs w:val="24"/>
        </w:rPr>
      </w:pPr>
    </w:p>
    <w:p w:rsidR="00323AB8" w:rsidRPr="00323AB8" w:rsidRDefault="00323AB8" w:rsidP="00323AB8">
      <w:pPr>
        <w:jc w:val="center"/>
        <w:rPr>
          <w:ins w:id="104" w:author="雷毅" w:date="2018-06-15T10:33:00Z"/>
          <w:rFonts w:ascii="宋体" w:hAnsi="宋体" w:cs="宋体"/>
          <w:b/>
          <w:bCs/>
          <w:sz w:val="30"/>
          <w:szCs w:val="30"/>
        </w:rPr>
      </w:pPr>
    </w:p>
    <w:p w:rsidR="00323AB8" w:rsidRPr="00323AB8" w:rsidRDefault="00323AB8" w:rsidP="00323AB8">
      <w:pPr>
        <w:jc w:val="center"/>
        <w:rPr>
          <w:ins w:id="105" w:author="雷毅" w:date="2018-06-15T10:33:00Z"/>
          <w:rFonts w:ascii="宋体" w:hAnsi="宋体" w:cs="宋体"/>
          <w:b/>
          <w:bCs/>
          <w:sz w:val="30"/>
          <w:szCs w:val="30"/>
        </w:rPr>
      </w:pPr>
    </w:p>
    <w:p w:rsidR="00323AB8" w:rsidRPr="00323AB8" w:rsidRDefault="00323AB8" w:rsidP="00323AB8">
      <w:pPr>
        <w:jc w:val="center"/>
        <w:rPr>
          <w:ins w:id="106" w:author="雷毅" w:date="2018-06-15T10:33:00Z"/>
          <w:rFonts w:ascii="宋体" w:hAnsi="宋体" w:cs="宋体"/>
          <w:b/>
          <w:bCs/>
          <w:sz w:val="30"/>
          <w:szCs w:val="30"/>
        </w:rPr>
      </w:pPr>
    </w:p>
    <w:p w:rsidR="00323AB8" w:rsidRPr="00323AB8" w:rsidRDefault="00323AB8" w:rsidP="00323AB8">
      <w:pPr>
        <w:jc w:val="center"/>
        <w:rPr>
          <w:ins w:id="107" w:author="雷毅" w:date="2018-06-15T10:33:00Z"/>
          <w:rFonts w:ascii="宋体" w:hAnsi="宋体" w:cs="宋体"/>
          <w:b/>
          <w:bCs/>
          <w:sz w:val="30"/>
          <w:szCs w:val="30"/>
        </w:rPr>
      </w:pPr>
    </w:p>
    <w:p w:rsidR="00323AB8" w:rsidRPr="00323AB8" w:rsidRDefault="00323AB8" w:rsidP="00323AB8">
      <w:pPr>
        <w:jc w:val="center"/>
        <w:rPr>
          <w:ins w:id="108" w:author="雷毅" w:date="2018-06-15T10:33:00Z"/>
          <w:rFonts w:ascii="宋体" w:hAnsi="宋体" w:cs="宋体"/>
          <w:b/>
          <w:bCs/>
          <w:sz w:val="30"/>
          <w:szCs w:val="30"/>
        </w:rPr>
      </w:pPr>
    </w:p>
    <w:p w:rsidR="00323AB8" w:rsidRPr="00323AB8" w:rsidRDefault="00323AB8" w:rsidP="00323AB8">
      <w:pPr>
        <w:spacing w:line="560" w:lineRule="exact"/>
        <w:jc w:val="center"/>
        <w:rPr>
          <w:ins w:id="109" w:author="雷毅" w:date="2018-06-15T10:33:00Z"/>
          <w:rFonts w:ascii="仿宋_GB2312" w:eastAsia="仿宋_GB2312" w:hAnsi="宋体" w:cs="宋体"/>
          <w:bCs/>
          <w:sz w:val="32"/>
          <w:szCs w:val="32"/>
        </w:rPr>
      </w:pPr>
    </w:p>
    <w:p w:rsidR="00323AB8" w:rsidRPr="00323AB8" w:rsidRDefault="00323AB8" w:rsidP="00323AB8">
      <w:pPr>
        <w:spacing w:line="560" w:lineRule="exact"/>
        <w:ind w:firstLineChars="200" w:firstLine="640"/>
        <w:rPr>
          <w:ins w:id="110" w:author="雷毅" w:date="2018-06-15T10:33:00Z"/>
          <w:rFonts w:ascii="仿宋_GB2312" w:eastAsia="仿宋_GB2312" w:hAnsi="宋体" w:cs="宋体"/>
          <w:bCs/>
          <w:sz w:val="32"/>
          <w:szCs w:val="32"/>
        </w:rPr>
      </w:pPr>
    </w:p>
    <w:p w:rsidR="00323AB8" w:rsidRPr="00323AB8" w:rsidRDefault="00323AB8" w:rsidP="00323AB8">
      <w:pPr>
        <w:spacing w:line="560" w:lineRule="exact"/>
        <w:ind w:firstLineChars="200" w:firstLine="640"/>
        <w:rPr>
          <w:ins w:id="111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112" w:author="雷毅" w:date="2018-06-15T10:33:00Z">
        <w:r w:rsidRPr="00323AB8">
          <w:rPr>
            <w:rFonts w:ascii="仿宋_GB2312" w:eastAsia="仿宋_GB2312" w:hAnsi="宋体" w:cs="宋体" w:hint="eastAsia"/>
            <w:bCs/>
            <w:sz w:val="32"/>
            <w:szCs w:val="32"/>
          </w:rPr>
          <w:t>第四步：对归集后的销项、进项汇总数据进行确认</w:t>
        </w:r>
      </w:ins>
    </w:p>
    <w:p w:rsidR="00323AB8" w:rsidRPr="00323AB8" w:rsidRDefault="00323AB8" w:rsidP="00323AB8">
      <w:pPr>
        <w:jc w:val="center"/>
        <w:rPr>
          <w:ins w:id="113" w:author="雷毅" w:date="2018-06-15T10:33:00Z"/>
          <w:szCs w:val="24"/>
        </w:rPr>
      </w:pPr>
      <w:ins w:id="114" w:author="雷毅" w:date="2018-06-15T10:33:00Z">
        <w:r w:rsidRPr="00323AB8">
          <w:rPr>
            <w:szCs w:val="24"/>
          </w:rPr>
          <w:object w:dxaOrig="9150" w:dyaOrig="3315">
            <v:shape id="_x0000_i1029" type="#_x0000_t75" style="width:457.5pt;height:165.75pt" o:ole="">
              <v:imagedata r:id="rId14" o:title=""/>
            </v:shape>
            <o:OLEObject Type="Embed" ProgID="Paint.Picture" ShapeID="_x0000_i1029" DrawAspect="Content" ObjectID="_1590569003" r:id="rId15"/>
          </w:object>
        </w:r>
      </w:ins>
    </w:p>
    <w:p w:rsidR="00323AB8" w:rsidRPr="00323AB8" w:rsidRDefault="00323AB8" w:rsidP="00323AB8">
      <w:pPr>
        <w:jc w:val="center"/>
        <w:rPr>
          <w:ins w:id="115" w:author="雷毅" w:date="2018-06-15T10:33:00Z"/>
          <w:szCs w:val="24"/>
        </w:rPr>
      </w:pPr>
      <w:ins w:id="116" w:author="雷毅" w:date="2018-06-15T10:33:00Z">
        <w:r w:rsidRPr="00323AB8">
          <w:rPr>
            <w:szCs w:val="24"/>
          </w:rPr>
          <w:object w:dxaOrig="9210" w:dyaOrig="4020">
            <v:shape id="_x0000_i1030" type="#_x0000_t75" style="width:460.5pt;height:201pt" o:ole="">
              <v:imagedata r:id="rId14" o:title=""/>
            </v:shape>
            <o:OLEObject Type="Embed" ProgID="Paint.Picture" ShapeID="_x0000_i1030" DrawAspect="Content" ObjectID="_1590569004" r:id="rId16"/>
          </w:object>
        </w:r>
      </w:ins>
    </w:p>
    <w:p w:rsidR="00323AB8" w:rsidRPr="00323AB8" w:rsidRDefault="00323AB8" w:rsidP="00323AB8">
      <w:pPr>
        <w:spacing w:line="560" w:lineRule="exact"/>
        <w:ind w:firstLineChars="200" w:firstLine="640"/>
        <w:rPr>
          <w:ins w:id="117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118" w:author="雷毅" w:date="2018-06-15T10:33:00Z">
        <w:r w:rsidRPr="00323AB8">
          <w:rPr>
            <w:rFonts w:ascii="仿宋_GB2312" w:eastAsia="仿宋_GB2312" w:hAnsi="宋体" w:cs="宋体" w:hint="eastAsia"/>
            <w:bCs/>
            <w:sz w:val="32"/>
            <w:szCs w:val="32"/>
          </w:rPr>
          <w:t>第五步：补录发票数据外的特殊业务数据项</w:t>
        </w:r>
      </w:ins>
    </w:p>
    <w:p w:rsidR="00323AB8" w:rsidRPr="00323AB8" w:rsidRDefault="00323AB8" w:rsidP="00323AB8">
      <w:pPr>
        <w:jc w:val="center"/>
        <w:rPr>
          <w:ins w:id="119" w:author="雷毅" w:date="2018-06-15T10:33:00Z"/>
          <w:rFonts w:ascii="宋体" w:hAnsi="宋体" w:cs="宋体"/>
          <w:b/>
          <w:bCs/>
          <w:sz w:val="30"/>
          <w:szCs w:val="30"/>
        </w:rPr>
      </w:pPr>
      <w:ins w:id="120" w:author="雷毅" w:date="2018-06-15T10:33:00Z">
        <w:r w:rsidRPr="00323AB8">
          <w:rPr>
            <w:szCs w:val="24"/>
          </w:rPr>
          <w:object w:dxaOrig="9135" w:dyaOrig="3615">
            <v:shape id="_x0000_i1031" type="#_x0000_t75" style="width:456.75pt;height:180.75pt" o:ole="">
              <v:imagedata r:id="rId17" o:title=""/>
            </v:shape>
            <o:OLEObject Type="Embed" ProgID="Paint.Picture" ShapeID="_x0000_i1031" DrawAspect="Content" ObjectID="_1590569005" r:id="rId18"/>
          </w:object>
        </w:r>
      </w:ins>
      <w:ins w:id="121" w:author="雷毅" w:date="2018-06-15T10:33:00Z">
        <w:r w:rsidRPr="00323AB8">
          <w:rPr>
            <w:szCs w:val="24"/>
          </w:rPr>
          <w:object w:dxaOrig="8580" w:dyaOrig="5520">
            <v:shape id="_x0000_i1032" type="#_x0000_t75" style="width:429pt;height:276pt" o:ole="">
              <v:imagedata r:id="rId19" o:title=""/>
            </v:shape>
            <o:OLEObject Type="Embed" ProgID="Paint.Picture" ShapeID="_x0000_i1032" DrawAspect="Content" ObjectID="_1590569006" r:id="rId20"/>
          </w:object>
        </w:r>
      </w:ins>
    </w:p>
    <w:p w:rsidR="00323AB8" w:rsidRPr="00323AB8" w:rsidRDefault="00323AB8" w:rsidP="00323AB8">
      <w:pPr>
        <w:spacing w:line="560" w:lineRule="exact"/>
        <w:ind w:firstLineChars="200" w:firstLine="640"/>
        <w:rPr>
          <w:ins w:id="122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123" w:author="雷毅" w:date="2018-06-15T10:33:00Z">
        <w:r w:rsidRPr="00323AB8">
          <w:rPr>
            <w:rFonts w:ascii="仿宋_GB2312" w:eastAsia="仿宋_GB2312" w:hAnsi="宋体" w:cs="宋体" w:hint="eastAsia"/>
            <w:bCs/>
            <w:sz w:val="32"/>
            <w:szCs w:val="32"/>
          </w:rPr>
          <w:t>第六步：报表生成并确认</w:t>
        </w:r>
      </w:ins>
    </w:p>
    <w:p w:rsidR="00323AB8" w:rsidRPr="00323AB8" w:rsidRDefault="00323AB8" w:rsidP="00323AB8">
      <w:pPr>
        <w:jc w:val="center"/>
        <w:rPr>
          <w:ins w:id="124" w:author="雷毅" w:date="2018-06-15T10:33:00Z"/>
          <w:szCs w:val="24"/>
        </w:rPr>
      </w:pPr>
    </w:p>
    <w:p w:rsidR="00323AB8" w:rsidRPr="00323AB8" w:rsidRDefault="00214159" w:rsidP="00323AB8">
      <w:pPr>
        <w:jc w:val="center"/>
        <w:rPr>
          <w:ins w:id="125" w:author="雷毅" w:date="2018-06-15T10:33:00Z"/>
          <w:szCs w:val="24"/>
        </w:rPr>
      </w:pPr>
      <w:ins w:id="126" w:author="雷毅" w:date="2018-06-15T10:33:00Z">
        <w:r w:rsidRPr="00214159">
          <w:rPr>
            <w:noProof/>
            <w:szCs w:val="24"/>
          </w:rPr>
          <w:pict>
            <v:shape id="图片 2" o:spid="_x0000_i1033" type="#_x0000_t75" style="width:414.75pt;height:280.5pt;visibility:visible">
              <v:imagedata r:id="rId21" o:title=""/>
            </v:shape>
          </w:pict>
        </w:r>
      </w:ins>
    </w:p>
    <w:p w:rsidR="00323AB8" w:rsidRPr="00323AB8" w:rsidRDefault="00323AB8" w:rsidP="00323AB8">
      <w:pPr>
        <w:jc w:val="center"/>
        <w:rPr>
          <w:ins w:id="127" w:author="雷毅" w:date="2018-06-15T10:33:00Z"/>
          <w:szCs w:val="24"/>
        </w:rPr>
      </w:pPr>
    </w:p>
    <w:p w:rsidR="00323AB8" w:rsidRPr="00323AB8" w:rsidRDefault="00214159" w:rsidP="00323AB8">
      <w:pPr>
        <w:jc w:val="center"/>
        <w:rPr>
          <w:ins w:id="128" w:author="雷毅" w:date="2018-06-15T10:33:00Z"/>
          <w:szCs w:val="24"/>
        </w:rPr>
      </w:pPr>
      <w:ins w:id="129" w:author="雷毅" w:date="2018-06-15T10:33:00Z">
        <w:r w:rsidRPr="00214159">
          <w:rPr>
            <w:noProof/>
            <w:szCs w:val="24"/>
          </w:rPr>
          <w:pict>
            <v:shape id="图片 1" o:spid="_x0000_i1034" type="#_x0000_t75" style="width:414.75pt;height:170.25pt;visibility:visible">
              <v:imagedata r:id="rId22" o:title=""/>
            </v:shape>
          </w:pict>
        </w:r>
      </w:ins>
    </w:p>
    <w:p w:rsidR="00323AB8" w:rsidRPr="00323AB8" w:rsidRDefault="00323AB8" w:rsidP="00323AB8">
      <w:pPr>
        <w:jc w:val="center"/>
        <w:rPr>
          <w:ins w:id="130" w:author="雷毅" w:date="2018-06-15T10:33:00Z"/>
          <w:szCs w:val="24"/>
        </w:rPr>
      </w:pPr>
    </w:p>
    <w:p w:rsidR="00323AB8" w:rsidRPr="00323AB8" w:rsidRDefault="00323AB8" w:rsidP="00323AB8">
      <w:pPr>
        <w:spacing w:line="560" w:lineRule="exact"/>
        <w:ind w:firstLineChars="200" w:firstLine="640"/>
        <w:rPr>
          <w:ins w:id="131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132" w:author="雷毅" w:date="2018-06-15T10:33:00Z">
        <w:r w:rsidRPr="00323AB8">
          <w:rPr>
            <w:rFonts w:ascii="仿宋_GB2312" w:eastAsia="仿宋_GB2312" w:hAnsi="宋体" w:cs="宋体" w:hint="eastAsia"/>
            <w:bCs/>
            <w:sz w:val="32"/>
            <w:szCs w:val="32"/>
          </w:rPr>
          <w:t>第七步：网上申报、缴税</w:t>
        </w:r>
      </w:ins>
    </w:p>
    <w:p w:rsidR="00323AB8" w:rsidRPr="00323AB8" w:rsidRDefault="00323AB8" w:rsidP="00323AB8">
      <w:pPr>
        <w:jc w:val="center"/>
        <w:rPr>
          <w:ins w:id="133" w:author="雷毅" w:date="2018-06-15T10:33:00Z"/>
          <w:szCs w:val="24"/>
        </w:rPr>
      </w:pPr>
      <w:ins w:id="134" w:author="雷毅" w:date="2018-06-15T10:33:00Z">
        <w:r w:rsidRPr="00323AB8">
          <w:rPr>
            <w:szCs w:val="24"/>
          </w:rPr>
          <w:object w:dxaOrig="8370" w:dyaOrig="4200">
            <v:shape id="_x0000_i1035" type="#_x0000_t75" style="width:418.5pt;height:210pt" o:ole="">
              <v:imagedata r:id="rId23" o:title=""/>
              <o:lock v:ext="edit" aspectratio="f"/>
            </v:shape>
            <o:OLEObject Type="Embed" ProgID="Paint.Picture" ShapeID="_x0000_i1035" DrawAspect="Content" ObjectID="_1590569007" r:id="rId24"/>
          </w:object>
        </w:r>
      </w:ins>
    </w:p>
    <w:p w:rsidR="00E45E0C" w:rsidRDefault="00E45E0C"/>
    <w:sectPr w:rsidR="00E45E0C" w:rsidSect="002361FC">
      <w:footerReference w:type="even" r:id="rId25"/>
      <w:footerReference w:type="default" r:id="rId26"/>
      <w:type w:val="continuous"/>
      <w:pgSz w:w="11906" w:h="16838"/>
      <w:pgMar w:top="2552" w:right="1418" w:bottom="1134" w:left="1418" w:header="851" w:footer="1417" w:gutter="0"/>
      <w:pgNumType w:start="7"/>
      <w:cols w:space="425"/>
      <w:docGrid w:type="lines" w:linePitch="312"/>
      <w:sectPrChange w:id="135" w:author="袁代刚" w:date="2018-06-15T11:56:00Z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702" w:rsidRDefault="00E73702">
      <w:r>
        <w:separator/>
      </w:r>
    </w:p>
  </w:endnote>
  <w:endnote w:type="continuationSeparator" w:id="0">
    <w:p w:rsidR="00E73702" w:rsidRDefault="00E737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A51" w:rsidRDefault="00323AB8">
    <w:pPr>
      <w:pStyle w:val="a4"/>
      <w:jc w:val="both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Pr="008268ED">
      <w:rPr>
        <w:rFonts w:ascii="宋体" w:hAnsi="宋体"/>
        <w:noProof/>
        <w:sz w:val="28"/>
        <w:szCs w:val="28"/>
        <w:lang w:val="zh-CN"/>
      </w:rPr>
      <w:t>12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A51" w:rsidRDefault="00323AB8">
    <w:pPr>
      <w:pStyle w:val="a4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="002361FC" w:rsidRPr="002361FC">
      <w:rPr>
        <w:rFonts w:ascii="宋体" w:hAnsi="宋体"/>
        <w:noProof/>
        <w:sz w:val="28"/>
        <w:szCs w:val="28"/>
        <w:lang w:val="zh-CN"/>
      </w:rPr>
      <w:t>7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702" w:rsidRDefault="00E73702">
      <w:r>
        <w:separator/>
      </w:r>
    </w:p>
  </w:footnote>
  <w:footnote w:type="continuationSeparator" w:id="0">
    <w:p w:rsidR="00E73702" w:rsidRDefault="00E737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revisionView w:markup="0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B5A"/>
    <w:rsid w:val="000D2DA3"/>
    <w:rsid w:val="001B239A"/>
    <w:rsid w:val="00214159"/>
    <w:rsid w:val="0022684E"/>
    <w:rsid w:val="00226E68"/>
    <w:rsid w:val="002361FC"/>
    <w:rsid w:val="00253D64"/>
    <w:rsid w:val="002B0DDA"/>
    <w:rsid w:val="00305C05"/>
    <w:rsid w:val="0031523D"/>
    <w:rsid w:val="00323AB8"/>
    <w:rsid w:val="003837C0"/>
    <w:rsid w:val="004E7C28"/>
    <w:rsid w:val="005575FE"/>
    <w:rsid w:val="00597C46"/>
    <w:rsid w:val="005C4EFB"/>
    <w:rsid w:val="00681A51"/>
    <w:rsid w:val="00815CA5"/>
    <w:rsid w:val="00AD5372"/>
    <w:rsid w:val="00C64206"/>
    <w:rsid w:val="00D27A8F"/>
    <w:rsid w:val="00DA3BEC"/>
    <w:rsid w:val="00E45E0C"/>
    <w:rsid w:val="00E73702"/>
    <w:rsid w:val="00EF742F"/>
    <w:rsid w:val="00F173A4"/>
    <w:rsid w:val="00F5390A"/>
    <w:rsid w:val="00F76D1D"/>
    <w:rsid w:val="00FB01E0"/>
    <w:rsid w:val="00FE0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23AB8"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rsid w:val="00323AB8"/>
    <w:rPr>
      <w:sz w:val="18"/>
      <w:szCs w:val="18"/>
    </w:rPr>
  </w:style>
  <w:style w:type="paragraph" w:styleId="a4">
    <w:name w:val="footer"/>
    <w:basedOn w:val="a"/>
    <w:link w:val="Char1"/>
    <w:uiPriority w:val="99"/>
    <w:rsid w:val="00323AB8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  <w:lang/>
    </w:rPr>
  </w:style>
  <w:style w:type="character" w:customStyle="1" w:styleId="Char0">
    <w:name w:val="页脚 Char"/>
    <w:uiPriority w:val="99"/>
    <w:semiHidden/>
    <w:rsid w:val="00323AB8"/>
    <w:rPr>
      <w:sz w:val="18"/>
      <w:szCs w:val="18"/>
    </w:rPr>
  </w:style>
  <w:style w:type="character" w:customStyle="1" w:styleId="Char1">
    <w:name w:val="页脚 Char1"/>
    <w:link w:val="a4"/>
    <w:uiPriority w:val="99"/>
    <w:rsid w:val="00323AB8"/>
    <w:rPr>
      <w:rFonts w:ascii="Times New Roman" w:eastAsia="宋体" w:hAnsi="Times New Roman" w:cs="Times New Roman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../../../../../../../../../../../../Administrator/AppData/Roaming/Tencent/Users/25287170/QQ/WinTemp/RichOle/XY$4ECXEA%25NK603~7_~4P0J.png" TargetMode="External"/><Relationship Id="rId13" Type="http://schemas.openxmlformats.org/officeDocument/2006/relationships/image" Target="media/image5.png"/><Relationship Id="rId18" Type="http://schemas.openxmlformats.org/officeDocument/2006/relationships/oleObject" Target="embeddings/oleObject3.bin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image" Target="../../../../../../../../../../../../../../../../../Administrator/AppData/Roaming/Tencent/Users/25287170/QQ/WinTemp/RichOle/BU%25VKLTGS%60%60K2UVCRX43CHY.png" TargetMode="External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oleObject" Target="embeddings/oleObject5.bin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../../../../../../../../../../../../../../../../../Administrator/AppData/Roaming/Tencent/Users/25287170/QQ/WinTemp/RichOle/(%7dQ~OKDP%5bW4H_R%60425TPUSQ.png" TargetMode="External"/><Relationship Id="rId19" Type="http://schemas.openxmlformats.org/officeDocument/2006/relationships/image" Target="media/image8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1286</Words>
  <Characters>7333</Characters>
  <Application>Microsoft Office Word</Application>
  <DocSecurity>0</DocSecurity>
  <Lines>61</Lines>
  <Paragraphs>17</Paragraphs>
  <ScaleCrop>false</ScaleCrop>
  <Company>您的公司名</Company>
  <LinksUpToDate>false</LinksUpToDate>
  <CharactersWithSpaces>8602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雷毅</dc:creator>
  <cp:keywords/>
  <dc:description/>
  <cp:lastModifiedBy>袁代刚</cp:lastModifiedBy>
  <cp:revision>6</cp:revision>
  <dcterms:created xsi:type="dcterms:W3CDTF">2017-12-11T07:46:00Z</dcterms:created>
  <dcterms:modified xsi:type="dcterms:W3CDTF">2018-06-15T03:56:00Z</dcterms:modified>
</cp:coreProperties>
</file>