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附件一：福建省国家税务局授权办理全省通办业务的国税机关</w:t>
      </w:r>
    </w:p>
    <w:p w:rsidR="00A82EB3" w:rsidRPr="00A82EB3" w:rsidRDefault="00A82EB3" w:rsidP="00A82EB3">
      <w:pPr>
        <w:widowControl/>
        <w:spacing w:before="100" w:beforeAutospacing="1" w:after="100" w:afterAutospacing="1"/>
        <w:jc w:val="left"/>
        <w:rPr>
          <w:ins w:id="0" w:author="陈洁" w:date="2016-10-11T17:03:00Z"/>
          <w:rFonts w:ascii="宋体" w:eastAsia="宋体" w:hAnsi="宋体" w:cs="宋体"/>
          <w:kern w:val="0"/>
          <w:sz w:val="24"/>
          <w:szCs w:val="24"/>
        </w:rPr>
      </w:pPr>
      <w:ins w:id="1" w:author="陈洁" w:date="2016-10-11T17:03:00Z">
        <w:r w:rsidRPr="00A82EB3">
          <w:rPr>
            <w:rFonts w:ascii="宋体" w:eastAsia="宋体" w:hAnsi="宋体" w:cs="宋体"/>
            <w:kern w:val="0"/>
            <w:sz w:val="24"/>
            <w:szCs w:val="24"/>
          </w:rPr>
          <w:t>                                                  表</w:t>
        </w:r>
      </w:ins>
      <w:ins w:id="2" w:author="陈洁" w:date="2016-10-11T17:02:00Z">
        <w:r w:rsidRPr="00A82EB3">
          <w:rPr>
            <w:rFonts w:ascii="宋体" w:eastAsia="宋体" w:hAnsi="宋体" w:cs="宋体"/>
            <w:kern w:val="0"/>
            <w:sz w:val="24"/>
            <w:szCs w:val="24"/>
          </w:rPr>
          <w:t>一</w:t>
        </w:r>
      </w:ins>
      <w:ins w:id="3" w:author="吴红萍" w:date="2016-10-08T11:32:00Z">
        <w:del w:id="4" w:author="陈洁" w:date="2016-10-11T17:01:00Z">
          <w:r w:rsidRPr="00A82EB3">
            <w:rPr>
              <w:rFonts w:ascii="宋体" w:eastAsia="宋体" w:hAnsi="宋体" w:cs="宋体"/>
              <w:kern w:val="0"/>
              <w:sz w:val="24"/>
              <w:szCs w:val="24"/>
            </w:rPr>
            <w:delText>：</w:delText>
          </w:r>
        </w:del>
        <w:r w:rsidRPr="00A82EB3">
          <w:rPr>
            <w:rFonts w:ascii="宋体" w:eastAsia="宋体" w:hAnsi="宋体" w:cs="宋体"/>
            <w:kern w:val="0"/>
            <w:sz w:val="24"/>
            <w:szCs w:val="24"/>
          </w:rPr>
          <w:t>福州市各主管国家税务局</w:t>
        </w:r>
      </w:ins>
    </w:p>
    <w:tbl>
      <w:tblPr>
        <w:tblW w:w="8895" w:type="dxa"/>
        <w:jc w:val="center"/>
        <w:tblCellSpacing w:w="0" w:type="dxa"/>
        <w:tblCellMar>
          <w:left w:w="0" w:type="dxa"/>
          <w:right w:w="0" w:type="dxa"/>
        </w:tblCellMar>
        <w:tblLook w:val="04A0"/>
      </w:tblPr>
      <w:tblGrid>
        <w:gridCol w:w="795"/>
        <w:gridCol w:w="1815"/>
        <w:gridCol w:w="3960"/>
        <w:gridCol w:w="2325"/>
      </w:tblGrid>
      <w:tr w:rsidR="00A82EB3" w:rsidRPr="00A82EB3" w:rsidTr="00A82EB3">
        <w:trPr>
          <w:tblCellSpacing w:w="0" w:type="dxa"/>
          <w:jc w:val="center"/>
        </w:trPr>
        <w:tc>
          <w:tcPr>
            <w:tcW w:w="79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序号</w:t>
            </w:r>
          </w:p>
        </w:tc>
        <w:tc>
          <w:tcPr>
            <w:tcW w:w="181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单位</w:t>
            </w:r>
          </w:p>
        </w:tc>
        <w:tc>
          <w:tcPr>
            <w:tcW w:w="1890"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对外公开电话</w:t>
            </w:r>
          </w:p>
        </w:tc>
        <w:tc>
          <w:tcPr>
            <w:tcW w:w="4395"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办税服务厅地址</w:t>
            </w:r>
          </w:p>
        </w:tc>
      </w:tr>
      <w:tr w:rsidR="00A82EB3" w:rsidRPr="00A82EB3" w:rsidTr="00A82EB3">
        <w:trPr>
          <w:tblCellSpacing w:w="0" w:type="dxa"/>
          <w:jc w:val="center"/>
        </w:trPr>
        <w:tc>
          <w:tcPr>
            <w:tcW w:w="79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1</w:t>
            </w:r>
          </w:p>
        </w:tc>
        <w:tc>
          <w:tcPr>
            <w:tcW w:w="181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鼓楼区</w:t>
            </w:r>
            <w:ins w:id="5" w:author="吴红萍" w:date="2016-10-08T11:32:00Z">
              <w:del w:id="6" w:author="林佳睿" w:date="2016-10-10T17:04:00Z">
                <w:r w:rsidRPr="00A82EB3">
                  <w:rPr>
                    <w:rFonts w:ascii="宋体" w:eastAsia="宋体" w:hAnsi="宋体" w:cs="宋体"/>
                    <w:kern w:val="0"/>
                    <w:sz w:val="24"/>
                    <w:szCs w:val="24"/>
                  </w:rPr>
                  <w:delText>国家局</w:delText>
                </w:r>
              </w:del>
            </w:ins>
            <w:ins w:id="7" w:author="林佳睿" w:date="2016-10-10T17:04:00Z">
              <w:r w:rsidRPr="00A82EB3">
                <w:rPr>
                  <w:rFonts w:ascii="宋体" w:eastAsia="宋体" w:hAnsi="宋体" w:cs="宋体"/>
                  <w:kern w:val="0"/>
                  <w:sz w:val="24"/>
                  <w:szCs w:val="24"/>
                </w:rPr>
                <w:t>国税局</w:t>
              </w:r>
            </w:ins>
          </w:p>
        </w:tc>
        <w:tc>
          <w:tcPr>
            <w:tcW w:w="1890"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0591-87115722</w:t>
            </w:r>
          </w:p>
        </w:tc>
        <w:tc>
          <w:tcPr>
            <w:tcW w:w="439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福州市行政服务中心二层（鼓楼区温泉公园路69号）</w:t>
            </w:r>
          </w:p>
        </w:tc>
      </w:tr>
      <w:tr w:rsidR="00A82EB3" w:rsidRPr="00A82EB3" w:rsidTr="00A82EB3">
        <w:trPr>
          <w:tblCellSpacing w:w="0" w:type="dxa"/>
          <w:jc w:val="center"/>
        </w:trPr>
        <w:tc>
          <w:tcPr>
            <w:tcW w:w="79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2</w:t>
            </w:r>
          </w:p>
        </w:tc>
        <w:tc>
          <w:tcPr>
            <w:tcW w:w="181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台江区</w:t>
            </w:r>
            <w:ins w:id="8" w:author="吴红萍" w:date="2016-10-08T11:32:00Z">
              <w:del w:id="9" w:author="林佳睿" w:date="2016-10-10T17:04:00Z">
                <w:r w:rsidRPr="00A82EB3">
                  <w:rPr>
                    <w:rFonts w:ascii="宋体" w:eastAsia="宋体" w:hAnsi="宋体" w:cs="宋体"/>
                    <w:kern w:val="0"/>
                    <w:sz w:val="24"/>
                    <w:szCs w:val="24"/>
                  </w:rPr>
                  <w:delText>国家局</w:delText>
                </w:r>
              </w:del>
            </w:ins>
            <w:ins w:id="10" w:author="林佳睿" w:date="2016-10-10T17:04:00Z">
              <w:r w:rsidRPr="00A82EB3">
                <w:rPr>
                  <w:rFonts w:ascii="宋体" w:eastAsia="宋体" w:hAnsi="宋体" w:cs="宋体"/>
                  <w:kern w:val="0"/>
                  <w:sz w:val="24"/>
                  <w:szCs w:val="24"/>
                </w:rPr>
                <w:t>国税局</w:t>
              </w:r>
            </w:ins>
          </w:p>
        </w:tc>
        <w:tc>
          <w:tcPr>
            <w:tcW w:w="1890"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0591-83812366</w:t>
            </w:r>
          </w:p>
        </w:tc>
        <w:tc>
          <w:tcPr>
            <w:tcW w:w="439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福州市台江区817中路851号</w:t>
            </w:r>
          </w:p>
        </w:tc>
      </w:tr>
      <w:tr w:rsidR="00A82EB3" w:rsidRPr="00A82EB3" w:rsidTr="00A82EB3">
        <w:trPr>
          <w:tblCellSpacing w:w="0" w:type="dxa"/>
          <w:jc w:val="center"/>
        </w:trPr>
        <w:tc>
          <w:tcPr>
            <w:tcW w:w="79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3</w:t>
            </w:r>
          </w:p>
        </w:tc>
        <w:tc>
          <w:tcPr>
            <w:tcW w:w="181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仓山区</w:t>
            </w:r>
            <w:ins w:id="11" w:author="吴红萍" w:date="2016-10-08T11:32:00Z">
              <w:del w:id="12" w:author="林佳睿" w:date="2016-10-10T17:04:00Z">
                <w:r w:rsidRPr="00A82EB3">
                  <w:rPr>
                    <w:rFonts w:ascii="宋体" w:eastAsia="宋体" w:hAnsi="宋体" w:cs="宋体"/>
                    <w:kern w:val="0"/>
                    <w:sz w:val="24"/>
                    <w:szCs w:val="24"/>
                  </w:rPr>
                  <w:delText>国家局</w:delText>
                </w:r>
              </w:del>
            </w:ins>
            <w:ins w:id="13" w:author="林佳睿" w:date="2016-10-10T17:04:00Z">
              <w:r w:rsidRPr="00A82EB3">
                <w:rPr>
                  <w:rFonts w:ascii="宋体" w:eastAsia="宋体" w:hAnsi="宋体" w:cs="宋体"/>
                  <w:kern w:val="0"/>
                  <w:sz w:val="24"/>
                  <w:szCs w:val="24"/>
                </w:rPr>
                <w:t>国税局</w:t>
              </w:r>
            </w:ins>
          </w:p>
        </w:tc>
        <w:tc>
          <w:tcPr>
            <w:tcW w:w="1890"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0591-83426507</w:t>
            </w:r>
          </w:p>
        </w:tc>
        <w:tc>
          <w:tcPr>
            <w:tcW w:w="439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福州市仓山区三叉街新村右侧</w:t>
            </w:r>
          </w:p>
        </w:tc>
      </w:tr>
      <w:tr w:rsidR="00A82EB3" w:rsidRPr="00A82EB3" w:rsidTr="00A82EB3">
        <w:trPr>
          <w:tblCellSpacing w:w="0" w:type="dxa"/>
          <w:jc w:val="center"/>
        </w:trPr>
        <w:tc>
          <w:tcPr>
            <w:tcW w:w="79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4</w:t>
            </w:r>
          </w:p>
        </w:tc>
        <w:tc>
          <w:tcPr>
            <w:tcW w:w="181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开发区</w:t>
            </w:r>
            <w:ins w:id="14" w:author="吴红萍" w:date="2016-10-08T11:32:00Z">
              <w:del w:id="15" w:author="林佳睿" w:date="2016-10-10T17:04:00Z">
                <w:r w:rsidRPr="00A82EB3">
                  <w:rPr>
                    <w:rFonts w:ascii="宋体" w:eastAsia="宋体" w:hAnsi="宋体" w:cs="宋体"/>
                    <w:kern w:val="0"/>
                    <w:sz w:val="24"/>
                    <w:szCs w:val="24"/>
                  </w:rPr>
                  <w:delText>国家局</w:delText>
                </w:r>
              </w:del>
            </w:ins>
            <w:ins w:id="16" w:author="林佳睿" w:date="2016-10-10T17:04:00Z">
              <w:r w:rsidRPr="00A82EB3">
                <w:rPr>
                  <w:rFonts w:ascii="宋体" w:eastAsia="宋体" w:hAnsi="宋体" w:cs="宋体"/>
                  <w:kern w:val="0"/>
                  <w:sz w:val="24"/>
                  <w:szCs w:val="24"/>
                </w:rPr>
                <w:t>国税局</w:t>
              </w:r>
            </w:ins>
          </w:p>
        </w:tc>
        <w:tc>
          <w:tcPr>
            <w:tcW w:w="1890"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0591-88026288</w:t>
            </w:r>
          </w:p>
        </w:tc>
        <w:tc>
          <w:tcPr>
            <w:tcW w:w="439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福州市江滨东大道102号</w:t>
            </w:r>
          </w:p>
        </w:tc>
      </w:tr>
      <w:tr w:rsidR="00A82EB3" w:rsidRPr="00A82EB3" w:rsidTr="00A82EB3">
        <w:trPr>
          <w:tblCellSpacing w:w="0" w:type="dxa"/>
          <w:jc w:val="center"/>
        </w:trPr>
        <w:tc>
          <w:tcPr>
            <w:tcW w:w="79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5</w:t>
            </w:r>
          </w:p>
        </w:tc>
        <w:tc>
          <w:tcPr>
            <w:tcW w:w="181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晋安区</w:t>
            </w:r>
            <w:ins w:id="17" w:author="吴红萍" w:date="2016-10-08T11:32:00Z">
              <w:del w:id="18" w:author="林佳睿" w:date="2016-10-10T17:04:00Z">
                <w:r w:rsidRPr="00A82EB3">
                  <w:rPr>
                    <w:rFonts w:ascii="宋体" w:eastAsia="宋体" w:hAnsi="宋体" w:cs="宋体"/>
                    <w:kern w:val="0"/>
                    <w:sz w:val="24"/>
                    <w:szCs w:val="24"/>
                  </w:rPr>
                  <w:delText>国家局</w:delText>
                </w:r>
              </w:del>
            </w:ins>
            <w:ins w:id="19" w:author="林佳睿" w:date="2016-10-10T17:04:00Z">
              <w:r w:rsidRPr="00A82EB3">
                <w:rPr>
                  <w:rFonts w:ascii="宋体" w:eastAsia="宋体" w:hAnsi="宋体" w:cs="宋体"/>
                  <w:kern w:val="0"/>
                  <w:sz w:val="24"/>
                  <w:szCs w:val="24"/>
                </w:rPr>
                <w:t>国税局</w:t>
              </w:r>
            </w:ins>
          </w:p>
        </w:tc>
        <w:tc>
          <w:tcPr>
            <w:tcW w:w="1890"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0591-87305608</w:t>
            </w:r>
          </w:p>
        </w:tc>
        <w:tc>
          <w:tcPr>
            <w:tcW w:w="439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福州市晋安区岳峰南路50号</w:t>
            </w:r>
          </w:p>
        </w:tc>
      </w:tr>
      <w:tr w:rsidR="00A82EB3" w:rsidRPr="00A82EB3" w:rsidTr="00A82EB3">
        <w:trPr>
          <w:tblCellSpacing w:w="0" w:type="dxa"/>
          <w:jc w:val="center"/>
        </w:trPr>
        <w:tc>
          <w:tcPr>
            <w:tcW w:w="79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6</w:t>
            </w:r>
          </w:p>
        </w:tc>
        <w:tc>
          <w:tcPr>
            <w:tcW w:w="181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琅岐区</w:t>
            </w:r>
            <w:ins w:id="20" w:author="吴红萍" w:date="2016-10-08T11:32:00Z">
              <w:del w:id="21" w:author="林佳睿" w:date="2016-10-10T17:04:00Z">
                <w:r w:rsidRPr="00A82EB3">
                  <w:rPr>
                    <w:rFonts w:ascii="宋体" w:eastAsia="宋体" w:hAnsi="宋体" w:cs="宋体"/>
                    <w:kern w:val="0"/>
                    <w:sz w:val="24"/>
                    <w:szCs w:val="24"/>
                  </w:rPr>
                  <w:delText>国家局</w:delText>
                </w:r>
              </w:del>
            </w:ins>
            <w:ins w:id="22" w:author="林佳睿" w:date="2016-10-10T17:04:00Z">
              <w:r w:rsidRPr="00A82EB3">
                <w:rPr>
                  <w:rFonts w:ascii="宋体" w:eastAsia="宋体" w:hAnsi="宋体" w:cs="宋体"/>
                  <w:kern w:val="0"/>
                  <w:sz w:val="24"/>
                  <w:szCs w:val="24"/>
                </w:rPr>
                <w:t>国税局</w:t>
              </w:r>
            </w:ins>
          </w:p>
        </w:tc>
        <w:tc>
          <w:tcPr>
            <w:tcW w:w="1890"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0591-83909642</w:t>
            </w:r>
          </w:p>
        </w:tc>
        <w:tc>
          <w:tcPr>
            <w:tcW w:w="439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福州市琅岐经济区商业街北区513号</w:t>
            </w:r>
          </w:p>
        </w:tc>
      </w:tr>
      <w:tr w:rsidR="00A82EB3" w:rsidRPr="00A82EB3" w:rsidTr="00A82EB3">
        <w:trPr>
          <w:tblCellSpacing w:w="0" w:type="dxa"/>
          <w:jc w:val="center"/>
        </w:trPr>
        <w:tc>
          <w:tcPr>
            <w:tcW w:w="79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7</w:t>
            </w:r>
          </w:p>
        </w:tc>
        <w:tc>
          <w:tcPr>
            <w:tcW w:w="181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闽侯县</w:t>
            </w:r>
            <w:ins w:id="23" w:author="吴红萍" w:date="2016-10-08T11:32:00Z">
              <w:del w:id="24" w:author="林佳睿" w:date="2016-10-10T17:04:00Z">
                <w:r w:rsidRPr="00A82EB3">
                  <w:rPr>
                    <w:rFonts w:ascii="宋体" w:eastAsia="宋体" w:hAnsi="宋体" w:cs="宋体"/>
                    <w:kern w:val="0"/>
                    <w:sz w:val="24"/>
                    <w:szCs w:val="24"/>
                  </w:rPr>
                  <w:delText>国家局</w:delText>
                </w:r>
              </w:del>
            </w:ins>
            <w:ins w:id="25" w:author="林佳睿" w:date="2016-10-10T17:04:00Z">
              <w:r w:rsidRPr="00A82EB3">
                <w:rPr>
                  <w:rFonts w:ascii="宋体" w:eastAsia="宋体" w:hAnsi="宋体" w:cs="宋体"/>
                  <w:kern w:val="0"/>
                  <w:sz w:val="24"/>
                  <w:szCs w:val="24"/>
                </w:rPr>
                <w:t>国税局</w:t>
              </w:r>
            </w:ins>
          </w:p>
        </w:tc>
        <w:tc>
          <w:tcPr>
            <w:tcW w:w="189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0591-22079130 0591-22065366</w:t>
            </w:r>
          </w:p>
        </w:tc>
        <w:tc>
          <w:tcPr>
            <w:tcW w:w="439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闽侯县甘蔗街道江滨路</w:t>
            </w:r>
          </w:p>
        </w:tc>
      </w:tr>
      <w:tr w:rsidR="00A82EB3" w:rsidRPr="00A82EB3" w:rsidTr="00A82EB3">
        <w:trPr>
          <w:tblCellSpacing w:w="0" w:type="dxa"/>
          <w:jc w:val="center"/>
        </w:trPr>
        <w:tc>
          <w:tcPr>
            <w:tcW w:w="79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8</w:t>
            </w:r>
          </w:p>
        </w:tc>
        <w:tc>
          <w:tcPr>
            <w:tcW w:w="181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连江县</w:t>
            </w:r>
            <w:ins w:id="26" w:author="吴红萍" w:date="2016-10-08T11:32:00Z">
              <w:del w:id="27" w:author="林佳睿" w:date="2016-10-10T17:04:00Z">
                <w:r w:rsidRPr="00A82EB3">
                  <w:rPr>
                    <w:rFonts w:ascii="宋体" w:eastAsia="宋体" w:hAnsi="宋体" w:cs="宋体"/>
                    <w:kern w:val="0"/>
                    <w:sz w:val="24"/>
                    <w:szCs w:val="24"/>
                  </w:rPr>
                  <w:delText>国家局</w:delText>
                </w:r>
              </w:del>
            </w:ins>
            <w:ins w:id="28" w:author="林佳睿" w:date="2016-10-10T17:04:00Z">
              <w:r w:rsidRPr="00A82EB3">
                <w:rPr>
                  <w:rFonts w:ascii="宋体" w:eastAsia="宋体" w:hAnsi="宋体" w:cs="宋体"/>
                  <w:kern w:val="0"/>
                  <w:sz w:val="24"/>
                  <w:szCs w:val="24"/>
                </w:rPr>
                <w:t>国税局</w:t>
              </w:r>
            </w:ins>
          </w:p>
        </w:tc>
        <w:tc>
          <w:tcPr>
            <w:tcW w:w="189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0591-26168533    0591-26151560</w:t>
            </w:r>
          </w:p>
        </w:tc>
        <w:tc>
          <w:tcPr>
            <w:tcW w:w="439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连江县凤城镇丹凤路3号</w:t>
            </w:r>
          </w:p>
        </w:tc>
      </w:tr>
      <w:tr w:rsidR="00A82EB3" w:rsidRPr="00A82EB3" w:rsidTr="00A82EB3">
        <w:trPr>
          <w:tblCellSpacing w:w="0" w:type="dxa"/>
          <w:jc w:val="center"/>
        </w:trPr>
        <w:tc>
          <w:tcPr>
            <w:tcW w:w="79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9</w:t>
            </w:r>
          </w:p>
        </w:tc>
        <w:tc>
          <w:tcPr>
            <w:tcW w:w="181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罗源县</w:t>
            </w:r>
            <w:ins w:id="29" w:author="吴红萍" w:date="2016-10-08T11:32:00Z">
              <w:del w:id="30" w:author="林佳睿" w:date="2016-10-10T17:04:00Z">
                <w:r w:rsidRPr="00A82EB3">
                  <w:rPr>
                    <w:rFonts w:ascii="宋体" w:eastAsia="宋体" w:hAnsi="宋体" w:cs="宋体"/>
                    <w:kern w:val="0"/>
                    <w:sz w:val="24"/>
                    <w:szCs w:val="24"/>
                  </w:rPr>
                  <w:delText>国家局</w:delText>
                </w:r>
              </w:del>
            </w:ins>
            <w:ins w:id="31" w:author="林佳睿" w:date="2016-10-10T17:04:00Z">
              <w:r w:rsidRPr="00A82EB3">
                <w:rPr>
                  <w:rFonts w:ascii="宋体" w:eastAsia="宋体" w:hAnsi="宋体" w:cs="宋体"/>
                  <w:kern w:val="0"/>
                  <w:sz w:val="24"/>
                  <w:szCs w:val="24"/>
                </w:rPr>
                <w:t>国税局</w:t>
              </w:r>
            </w:ins>
          </w:p>
        </w:tc>
        <w:tc>
          <w:tcPr>
            <w:tcW w:w="189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0591-26812366 0591-26820379</w:t>
            </w:r>
          </w:p>
        </w:tc>
        <w:tc>
          <w:tcPr>
            <w:tcW w:w="439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罗源县东外路17号</w:t>
            </w:r>
          </w:p>
        </w:tc>
      </w:tr>
      <w:tr w:rsidR="00A82EB3" w:rsidRPr="00A82EB3" w:rsidTr="00A82EB3">
        <w:trPr>
          <w:tblCellSpacing w:w="0" w:type="dxa"/>
          <w:jc w:val="center"/>
        </w:trPr>
        <w:tc>
          <w:tcPr>
            <w:tcW w:w="79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10</w:t>
            </w:r>
          </w:p>
        </w:tc>
        <w:tc>
          <w:tcPr>
            <w:tcW w:w="181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闽清县</w:t>
            </w:r>
            <w:ins w:id="32" w:author="吴红萍" w:date="2016-10-08T11:32:00Z">
              <w:del w:id="33" w:author="林佳睿" w:date="2016-10-10T17:04:00Z">
                <w:r w:rsidRPr="00A82EB3">
                  <w:rPr>
                    <w:rFonts w:ascii="宋体" w:eastAsia="宋体" w:hAnsi="宋体" w:cs="宋体"/>
                    <w:kern w:val="0"/>
                    <w:sz w:val="24"/>
                    <w:szCs w:val="24"/>
                  </w:rPr>
                  <w:delText>国家局</w:delText>
                </w:r>
              </w:del>
            </w:ins>
            <w:ins w:id="34" w:author="林佳睿" w:date="2016-10-10T17:04:00Z">
              <w:r w:rsidRPr="00A82EB3">
                <w:rPr>
                  <w:rFonts w:ascii="宋体" w:eastAsia="宋体" w:hAnsi="宋体" w:cs="宋体"/>
                  <w:kern w:val="0"/>
                  <w:sz w:val="24"/>
                  <w:szCs w:val="24"/>
                </w:rPr>
                <w:t>国税局</w:t>
              </w:r>
            </w:ins>
          </w:p>
        </w:tc>
        <w:tc>
          <w:tcPr>
            <w:tcW w:w="189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0591-22332939 0591-22370331 0591-22375909</w:t>
            </w:r>
          </w:p>
        </w:tc>
        <w:tc>
          <w:tcPr>
            <w:tcW w:w="439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闽清县行政服务中心一层（闽清县梅城镇龙洲路201号）</w:t>
            </w:r>
          </w:p>
        </w:tc>
      </w:tr>
      <w:tr w:rsidR="00A82EB3" w:rsidRPr="00A82EB3" w:rsidTr="00A82EB3">
        <w:trPr>
          <w:tblCellSpacing w:w="0" w:type="dxa"/>
          <w:jc w:val="center"/>
        </w:trPr>
        <w:tc>
          <w:tcPr>
            <w:tcW w:w="79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11</w:t>
            </w:r>
          </w:p>
        </w:tc>
        <w:tc>
          <w:tcPr>
            <w:tcW w:w="181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永泰县</w:t>
            </w:r>
            <w:ins w:id="35" w:author="吴红萍" w:date="2016-10-08T11:32:00Z">
              <w:del w:id="36" w:author="林佳睿" w:date="2016-10-10T17:04:00Z">
                <w:r w:rsidRPr="00A82EB3">
                  <w:rPr>
                    <w:rFonts w:ascii="宋体" w:eastAsia="宋体" w:hAnsi="宋体" w:cs="宋体"/>
                    <w:kern w:val="0"/>
                    <w:sz w:val="24"/>
                    <w:szCs w:val="24"/>
                  </w:rPr>
                  <w:delText>国家局</w:delText>
                </w:r>
              </w:del>
            </w:ins>
            <w:ins w:id="37" w:author="林佳睿" w:date="2016-10-10T17:04:00Z">
              <w:r w:rsidRPr="00A82EB3">
                <w:rPr>
                  <w:rFonts w:ascii="宋体" w:eastAsia="宋体" w:hAnsi="宋体" w:cs="宋体"/>
                  <w:kern w:val="0"/>
                  <w:sz w:val="24"/>
                  <w:szCs w:val="24"/>
                </w:rPr>
                <w:t>国税局</w:t>
              </w:r>
            </w:ins>
          </w:p>
        </w:tc>
        <w:tc>
          <w:tcPr>
            <w:tcW w:w="189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0591-24833501 0591-24833012</w:t>
            </w:r>
          </w:p>
        </w:tc>
        <w:tc>
          <w:tcPr>
            <w:tcW w:w="439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永泰县樟城镇龙峰园48号</w:t>
            </w:r>
          </w:p>
        </w:tc>
      </w:tr>
      <w:tr w:rsidR="00A82EB3" w:rsidRPr="00A82EB3" w:rsidTr="00A82EB3">
        <w:trPr>
          <w:tblCellSpacing w:w="0" w:type="dxa"/>
          <w:jc w:val="center"/>
        </w:trPr>
        <w:tc>
          <w:tcPr>
            <w:tcW w:w="79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12</w:t>
            </w:r>
          </w:p>
        </w:tc>
        <w:tc>
          <w:tcPr>
            <w:tcW w:w="181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福清县</w:t>
            </w:r>
            <w:ins w:id="38" w:author="吴红萍" w:date="2016-10-08T11:32:00Z">
              <w:del w:id="39" w:author="林佳睿" w:date="2016-10-10T17:04:00Z">
                <w:r w:rsidRPr="00A82EB3">
                  <w:rPr>
                    <w:rFonts w:ascii="宋体" w:eastAsia="宋体" w:hAnsi="宋体" w:cs="宋体"/>
                    <w:kern w:val="0"/>
                    <w:sz w:val="24"/>
                    <w:szCs w:val="24"/>
                  </w:rPr>
                  <w:delText>国家局</w:delText>
                </w:r>
              </w:del>
            </w:ins>
            <w:ins w:id="40" w:author="林佳睿" w:date="2016-10-10T17:04:00Z">
              <w:r w:rsidRPr="00A82EB3">
                <w:rPr>
                  <w:rFonts w:ascii="宋体" w:eastAsia="宋体" w:hAnsi="宋体" w:cs="宋体"/>
                  <w:kern w:val="0"/>
                  <w:sz w:val="24"/>
                  <w:szCs w:val="24"/>
                </w:rPr>
                <w:t>国税局</w:t>
              </w:r>
            </w:ins>
          </w:p>
        </w:tc>
        <w:tc>
          <w:tcPr>
            <w:tcW w:w="189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0591-85161236 0591-85270678</w:t>
            </w:r>
          </w:p>
        </w:tc>
        <w:tc>
          <w:tcPr>
            <w:tcW w:w="439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福清市元洪路金融小区</w:t>
            </w:r>
          </w:p>
        </w:tc>
      </w:tr>
      <w:tr w:rsidR="00A82EB3" w:rsidRPr="00A82EB3" w:rsidTr="00A82EB3">
        <w:trPr>
          <w:tblCellSpacing w:w="0" w:type="dxa"/>
          <w:jc w:val="center"/>
        </w:trPr>
        <w:tc>
          <w:tcPr>
            <w:tcW w:w="79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13</w:t>
            </w:r>
          </w:p>
        </w:tc>
        <w:tc>
          <w:tcPr>
            <w:tcW w:w="181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长乐市</w:t>
            </w:r>
            <w:ins w:id="41" w:author="吴红萍" w:date="2016-10-08T11:32:00Z">
              <w:del w:id="42" w:author="林佳睿" w:date="2016-10-10T17:04:00Z">
                <w:r w:rsidRPr="00A82EB3">
                  <w:rPr>
                    <w:rFonts w:ascii="宋体" w:eastAsia="宋体" w:hAnsi="宋体" w:cs="宋体"/>
                    <w:kern w:val="0"/>
                    <w:sz w:val="24"/>
                    <w:szCs w:val="24"/>
                  </w:rPr>
                  <w:delText>国家局</w:delText>
                </w:r>
              </w:del>
            </w:ins>
            <w:ins w:id="43" w:author="林佳睿" w:date="2016-10-10T17:04:00Z">
              <w:r w:rsidRPr="00A82EB3">
                <w:rPr>
                  <w:rFonts w:ascii="宋体" w:eastAsia="宋体" w:hAnsi="宋体" w:cs="宋体"/>
                  <w:kern w:val="0"/>
                  <w:sz w:val="24"/>
                  <w:szCs w:val="24"/>
                </w:rPr>
                <w:t>国税局</w:t>
              </w:r>
            </w:ins>
          </w:p>
        </w:tc>
        <w:tc>
          <w:tcPr>
            <w:tcW w:w="189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0591-28811200 0591-28820182</w:t>
            </w:r>
          </w:p>
        </w:tc>
        <w:tc>
          <w:tcPr>
            <w:tcW w:w="439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长乐吴航镇西洋路国税大楼</w:t>
            </w:r>
          </w:p>
        </w:tc>
      </w:tr>
      <w:tr w:rsidR="00A82EB3" w:rsidRPr="00A82EB3" w:rsidTr="00A82EB3">
        <w:trPr>
          <w:tblCellSpacing w:w="0" w:type="dxa"/>
          <w:jc w:val="center"/>
        </w:trPr>
        <w:tc>
          <w:tcPr>
            <w:tcW w:w="79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14</w:t>
            </w:r>
          </w:p>
        </w:tc>
        <w:tc>
          <w:tcPr>
            <w:tcW w:w="181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高新区</w:t>
            </w:r>
            <w:ins w:id="44" w:author="吴红萍" w:date="2016-10-08T11:32:00Z">
              <w:del w:id="45" w:author="林佳睿" w:date="2016-10-10T17:04:00Z">
                <w:r w:rsidRPr="00A82EB3">
                  <w:rPr>
                    <w:rFonts w:ascii="宋体" w:eastAsia="宋体" w:hAnsi="宋体" w:cs="宋体"/>
                    <w:kern w:val="0"/>
                    <w:sz w:val="24"/>
                    <w:szCs w:val="24"/>
                  </w:rPr>
                  <w:delText>国家局</w:delText>
                </w:r>
              </w:del>
            </w:ins>
            <w:ins w:id="46" w:author="林佳睿" w:date="2016-10-10T17:04:00Z">
              <w:r w:rsidRPr="00A82EB3">
                <w:rPr>
                  <w:rFonts w:ascii="宋体" w:eastAsia="宋体" w:hAnsi="宋体" w:cs="宋体"/>
                  <w:kern w:val="0"/>
                  <w:sz w:val="24"/>
                  <w:szCs w:val="24"/>
                </w:rPr>
                <w:t>国税局</w:t>
              </w:r>
            </w:ins>
          </w:p>
        </w:tc>
        <w:tc>
          <w:tcPr>
            <w:tcW w:w="1890"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0591-83378310</w:t>
            </w:r>
          </w:p>
        </w:tc>
        <w:tc>
          <w:tcPr>
            <w:tcW w:w="439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福州市六一北路539号白领沙龙一层</w:t>
            </w:r>
          </w:p>
        </w:tc>
      </w:tr>
    </w:tbl>
    <w:p w:rsidR="00A82EB3" w:rsidRPr="00A82EB3" w:rsidRDefault="00A82EB3" w:rsidP="00A82EB3">
      <w:pPr>
        <w:widowControl/>
        <w:spacing w:before="100" w:beforeAutospacing="1" w:after="100" w:afterAutospacing="1"/>
        <w:jc w:val="center"/>
        <w:rPr>
          <w:ins w:id="47" w:author="陈洁" w:date="2016-10-11T17:02:00Z"/>
          <w:rFonts w:ascii="宋体" w:eastAsia="宋体" w:hAnsi="宋体" w:cs="宋体"/>
          <w:kern w:val="0"/>
          <w:sz w:val="24"/>
          <w:szCs w:val="24"/>
        </w:rPr>
      </w:pPr>
      <w:ins w:id="48" w:author="陈洁" w:date="2016-10-11T17:02:00Z">
        <w:r w:rsidRPr="00A82EB3">
          <w:rPr>
            <w:rFonts w:ascii="宋体" w:eastAsia="宋体" w:hAnsi="宋体" w:cs="宋体"/>
            <w:kern w:val="0"/>
            <w:sz w:val="24"/>
            <w:szCs w:val="24"/>
          </w:rPr>
          <w:t> </w:t>
        </w:r>
      </w:ins>
    </w:p>
    <w:p w:rsidR="00A82EB3" w:rsidRPr="00A82EB3" w:rsidRDefault="00A82EB3" w:rsidP="00A82EB3">
      <w:pPr>
        <w:widowControl/>
        <w:spacing w:before="100" w:beforeAutospacing="1" w:after="100" w:afterAutospacing="1"/>
        <w:jc w:val="center"/>
        <w:rPr>
          <w:ins w:id="49" w:author="吴红萍" w:date="2016-10-08T11:32:00Z"/>
          <w:rFonts w:ascii="宋体" w:eastAsia="宋体" w:hAnsi="宋体" w:cs="宋体"/>
          <w:kern w:val="0"/>
          <w:sz w:val="24"/>
          <w:szCs w:val="24"/>
        </w:rPr>
      </w:pPr>
      <w:ins w:id="50" w:author="吴红萍" w:date="2016-10-08T11:32:00Z">
        <w:r w:rsidRPr="00A82EB3">
          <w:rPr>
            <w:rFonts w:ascii="宋体" w:eastAsia="宋体" w:hAnsi="宋体" w:cs="宋体"/>
            <w:kern w:val="0"/>
            <w:sz w:val="24"/>
            <w:szCs w:val="24"/>
          </w:rPr>
          <w:t> </w:t>
        </w:r>
      </w:ins>
    </w:p>
    <w:p w:rsidR="00A82EB3" w:rsidRPr="00A82EB3" w:rsidRDefault="00A82EB3" w:rsidP="00A82EB3">
      <w:pPr>
        <w:widowControl/>
        <w:spacing w:before="100" w:beforeAutospacing="1" w:after="100" w:afterAutospacing="1"/>
        <w:jc w:val="center"/>
        <w:rPr>
          <w:ins w:id="51" w:author="吴红萍" w:date="2016-10-08T11:32:00Z"/>
          <w:rFonts w:ascii="宋体" w:eastAsia="宋体" w:hAnsi="宋体" w:cs="宋体"/>
          <w:kern w:val="0"/>
          <w:sz w:val="24"/>
          <w:szCs w:val="24"/>
        </w:rPr>
      </w:pPr>
      <w:ins w:id="52" w:author="吴红萍" w:date="2016-10-08T11:32:00Z">
        <w:r w:rsidRPr="00A82EB3">
          <w:rPr>
            <w:rFonts w:ascii="宋体" w:eastAsia="宋体" w:hAnsi="宋体" w:cs="宋体"/>
            <w:kern w:val="0"/>
            <w:sz w:val="24"/>
            <w:szCs w:val="24"/>
          </w:rPr>
          <w:t>表二：泉州市各主管国家税务局</w:t>
        </w:r>
      </w:ins>
    </w:p>
    <w:tbl>
      <w:tblPr>
        <w:tblW w:w="8745" w:type="dxa"/>
        <w:jc w:val="center"/>
        <w:tblCellSpacing w:w="0" w:type="dxa"/>
        <w:tblCellMar>
          <w:left w:w="0" w:type="dxa"/>
          <w:right w:w="0" w:type="dxa"/>
        </w:tblCellMar>
        <w:tblLook w:val="04A0"/>
      </w:tblPr>
      <w:tblGrid>
        <w:gridCol w:w="240"/>
        <w:gridCol w:w="240"/>
        <w:gridCol w:w="11160"/>
        <w:gridCol w:w="480"/>
      </w:tblGrid>
      <w:tr w:rsidR="00A82EB3" w:rsidRPr="00A82EB3" w:rsidTr="00A82EB3">
        <w:trPr>
          <w:tblCellSpacing w:w="0" w:type="dxa"/>
          <w:jc w:val="center"/>
        </w:trPr>
        <w:tc>
          <w:tcPr>
            <w:tcW w:w="81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序号</w:t>
            </w:r>
          </w:p>
        </w:tc>
        <w:tc>
          <w:tcPr>
            <w:tcW w:w="171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单位</w:t>
            </w:r>
          </w:p>
        </w:tc>
        <w:tc>
          <w:tcPr>
            <w:tcW w:w="1845"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对外公开电话</w:t>
            </w:r>
          </w:p>
        </w:tc>
        <w:tc>
          <w:tcPr>
            <w:tcW w:w="4395"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办税服务</w:t>
            </w:r>
            <w:r w:rsidRPr="00A82EB3">
              <w:rPr>
                <w:rFonts w:ascii="宋体" w:eastAsia="宋体" w:hAnsi="宋体" w:cs="宋体"/>
                <w:kern w:val="0"/>
                <w:sz w:val="24"/>
                <w:szCs w:val="24"/>
              </w:rPr>
              <w:lastRenderedPageBreak/>
              <w:t>厅地址</w:t>
            </w:r>
          </w:p>
        </w:tc>
      </w:tr>
      <w:tr w:rsidR="00A82EB3" w:rsidRPr="00A82EB3" w:rsidTr="00A82EB3">
        <w:trPr>
          <w:tblCellSpacing w:w="0" w:type="dxa"/>
          <w:jc w:val="center"/>
        </w:trPr>
        <w:tc>
          <w:tcPr>
            <w:tcW w:w="81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lastRenderedPageBreak/>
              <w:t>1</w:t>
            </w:r>
          </w:p>
        </w:tc>
        <w:tc>
          <w:tcPr>
            <w:tcW w:w="171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丰泽区</w:t>
            </w:r>
            <w:ins w:id="53" w:author="吴红萍" w:date="2016-10-08T11:32:00Z">
              <w:del w:id="54" w:author="林佳睿" w:date="2016-10-10T17:04:00Z">
                <w:r w:rsidRPr="00A82EB3">
                  <w:rPr>
                    <w:rFonts w:ascii="宋体" w:eastAsia="宋体" w:hAnsi="宋体" w:cs="宋体"/>
                    <w:kern w:val="0"/>
                    <w:sz w:val="24"/>
                    <w:szCs w:val="24"/>
                  </w:rPr>
                  <w:delText>国家局</w:delText>
                </w:r>
              </w:del>
            </w:ins>
            <w:ins w:id="55" w:author="林佳睿" w:date="2016-10-10T17:04:00Z">
              <w:r w:rsidRPr="00A82EB3">
                <w:rPr>
                  <w:rFonts w:ascii="宋体" w:eastAsia="宋体" w:hAnsi="宋体" w:cs="宋体"/>
                  <w:kern w:val="0"/>
                  <w:sz w:val="24"/>
                  <w:szCs w:val="24"/>
                </w:rPr>
                <w:t>国税局</w:t>
              </w:r>
            </w:ins>
          </w:p>
        </w:tc>
        <w:tc>
          <w:tcPr>
            <w:tcW w:w="1845"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0595-68861730</w:t>
            </w:r>
          </w:p>
        </w:tc>
        <w:tc>
          <w:tcPr>
            <w:tcW w:w="439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泉州市丰泽区刺桐东路588号</w:t>
            </w:r>
          </w:p>
        </w:tc>
      </w:tr>
      <w:tr w:rsidR="00A82EB3" w:rsidRPr="00A82EB3" w:rsidTr="00A82EB3">
        <w:trPr>
          <w:tblCellSpacing w:w="0" w:type="dxa"/>
          <w:jc w:val="center"/>
        </w:trPr>
        <w:tc>
          <w:tcPr>
            <w:tcW w:w="81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2</w:t>
            </w:r>
          </w:p>
        </w:tc>
        <w:tc>
          <w:tcPr>
            <w:tcW w:w="171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鲤城区</w:t>
            </w:r>
            <w:ins w:id="56" w:author="吴红萍" w:date="2016-10-08T11:32:00Z">
              <w:del w:id="57" w:author="林佳睿" w:date="2016-10-10T17:04:00Z">
                <w:r w:rsidRPr="00A82EB3">
                  <w:rPr>
                    <w:rFonts w:ascii="宋体" w:eastAsia="宋体" w:hAnsi="宋体" w:cs="宋体"/>
                    <w:kern w:val="0"/>
                    <w:sz w:val="24"/>
                    <w:szCs w:val="24"/>
                  </w:rPr>
                  <w:delText>国家局</w:delText>
                </w:r>
              </w:del>
            </w:ins>
            <w:ins w:id="58" w:author="林佳睿" w:date="2016-10-10T17:04:00Z">
              <w:r w:rsidRPr="00A82EB3">
                <w:rPr>
                  <w:rFonts w:ascii="宋体" w:eastAsia="宋体" w:hAnsi="宋体" w:cs="宋体"/>
                  <w:kern w:val="0"/>
                  <w:sz w:val="24"/>
                  <w:szCs w:val="24"/>
                </w:rPr>
                <w:t>国税局</w:t>
              </w:r>
            </w:ins>
          </w:p>
        </w:tc>
        <w:tc>
          <w:tcPr>
            <w:tcW w:w="1845"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0595-22375808</w:t>
            </w:r>
          </w:p>
        </w:tc>
        <w:tc>
          <w:tcPr>
            <w:tcW w:w="439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泉州市鲤城区新华北路66号</w:t>
            </w:r>
          </w:p>
        </w:tc>
      </w:tr>
      <w:tr w:rsidR="00A82EB3" w:rsidRPr="00A82EB3" w:rsidTr="00A82EB3">
        <w:trPr>
          <w:tblCellSpacing w:w="0" w:type="dxa"/>
          <w:jc w:val="center"/>
        </w:trPr>
        <w:tc>
          <w:tcPr>
            <w:tcW w:w="81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3</w:t>
            </w:r>
          </w:p>
        </w:tc>
        <w:tc>
          <w:tcPr>
            <w:tcW w:w="171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德化县</w:t>
            </w:r>
            <w:ins w:id="59" w:author="吴红萍" w:date="2016-10-08T11:32:00Z">
              <w:del w:id="60" w:author="林佳睿" w:date="2016-10-10T17:04:00Z">
                <w:r w:rsidRPr="00A82EB3">
                  <w:rPr>
                    <w:rFonts w:ascii="宋体" w:eastAsia="宋体" w:hAnsi="宋体" w:cs="宋体"/>
                    <w:kern w:val="0"/>
                    <w:sz w:val="24"/>
                    <w:szCs w:val="24"/>
                  </w:rPr>
                  <w:delText>国家局</w:delText>
                </w:r>
              </w:del>
            </w:ins>
            <w:ins w:id="61" w:author="林佳睿" w:date="2016-10-10T17:04:00Z">
              <w:r w:rsidRPr="00A82EB3">
                <w:rPr>
                  <w:rFonts w:ascii="宋体" w:eastAsia="宋体" w:hAnsi="宋体" w:cs="宋体"/>
                  <w:kern w:val="0"/>
                  <w:sz w:val="24"/>
                  <w:szCs w:val="24"/>
                </w:rPr>
                <w:t>国税局</w:t>
              </w:r>
            </w:ins>
          </w:p>
        </w:tc>
        <w:tc>
          <w:tcPr>
            <w:tcW w:w="1845"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0595-23522839</w:t>
            </w:r>
          </w:p>
        </w:tc>
        <w:tc>
          <w:tcPr>
            <w:tcW w:w="439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德化县洵中镇西校场1号</w:t>
            </w:r>
          </w:p>
        </w:tc>
      </w:tr>
      <w:tr w:rsidR="00A82EB3" w:rsidRPr="00A82EB3" w:rsidTr="00A82EB3">
        <w:trPr>
          <w:tblCellSpacing w:w="0" w:type="dxa"/>
          <w:jc w:val="center"/>
        </w:trPr>
        <w:tc>
          <w:tcPr>
            <w:tcW w:w="81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4</w:t>
            </w:r>
          </w:p>
        </w:tc>
        <w:tc>
          <w:tcPr>
            <w:tcW w:w="171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安溪县</w:t>
            </w:r>
            <w:ins w:id="62" w:author="吴红萍" w:date="2016-10-08T11:32:00Z">
              <w:del w:id="63" w:author="林佳睿" w:date="2016-10-10T17:04:00Z">
                <w:r w:rsidRPr="00A82EB3">
                  <w:rPr>
                    <w:rFonts w:ascii="宋体" w:eastAsia="宋体" w:hAnsi="宋体" w:cs="宋体"/>
                    <w:kern w:val="0"/>
                    <w:sz w:val="24"/>
                    <w:szCs w:val="24"/>
                  </w:rPr>
                  <w:delText>国家局</w:delText>
                </w:r>
              </w:del>
            </w:ins>
            <w:ins w:id="64" w:author="林佳睿" w:date="2016-10-10T17:04:00Z">
              <w:r w:rsidRPr="00A82EB3">
                <w:rPr>
                  <w:rFonts w:ascii="宋体" w:eastAsia="宋体" w:hAnsi="宋体" w:cs="宋体"/>
                  <w:kern w:val="0"/>
                  <w:sz w:val="24"/>
                  <w:szCs w:val="24"/>
                </w:rPr>
                <w:t>国税局</w:t>
              </w:r>
            </w:ins>
          </w:p>
        </w:tc>
        <w:tc>
          <w:tcPr>
            <w:tcW w:w="1845"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0595-68783025</w:t>
            </w:r>
          </w:p>
        </w:tc>
        <w:tc>
          <w:tcPr>
            <w:tcW w:w="439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安溪县金融行政服务中心1号楼3楼</w:t>
            </w:r>
          </w:p>
        </w:tc>
      </w:tr>
      <w:tr w:rsidR="00A82EB3" w:rsidRPr="00A82EB3" w:rsidTr="00A82EB3">
        <w:trPr>
          <w:tblCellSpacing w:w="0" w:type="dxa"/>
          <w:jc w:val="center"/>
        </w:trPr>
        <w:tc>
          <w:tcPr>
            <w:tcW w:w="81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5</w:t>
            </w:r>
          </w:p>
        </w:tc>
        <w:tc>
          <w:tcPr>
            <w:tcW w:w="171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泉港区</w:t>
            </w:r>
            <w:ins w:id="65" w:author="吴红萍" w:date="2016-10-08T11:32:00Z">
              <w:del w:id="66" w:author="林佳睿" w:date="2016-10-10T17:04:00Z">
                <w:r w:rsidRPr="00A82EB3">
                  <w:rPr>
                    <w:rFonts w:ascii="宋体" w:eastAsia="宋体" w:hAnsi="宋体" w:cs="宋体"/>
                    <w:kern w:val="0"/>
                    <w:sz w:val="24"/>
                    <w:szCs w:val="24"/>
                  </w:rPr>
                  <w:delText>国家局</w:delText>
                </w:r>
              </w:del>
            </w:ins>
            <w:ins w:id="67" w:author="林佳睿" w:date="2016-10-10T17:04:00Z">
              <w:r w:rsidRPr="00A82EB3">
                <w:rPr>
                  <w:rFonts w:ascii="宋体" w:eastAsia="宋体" w:hAnsi="宋体" w:cs="宋体"/>
                  <w:kern w:val="0"/>
                  <w:sz w:val="24"/>
                  <w:szCs w:val="24"/>
                </w:rPr>
                <w:lastRenderedPageBreak/>
                <w:t>国税局</w:t>
              </w:r>
            </w:ins>
          </w:p>
        </w:tc>
        <w:tc>
          <w:tcPr>
            <w:tcW w:w="1845"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lastRenderedPageBreak/>
              <w:t>0595-68178020</w:t>
            </w:r>
          </w:p>
        </w:tc>
        <w:tc>
          <w:tcPr>
            <w:tcW w:w="439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泉州市泉港区中兴街62</w:t>
            </w:r>
            <w:r w:rsidRPr="00A82EB3">
              <w:rPr>
                <w:rFonts w:ascii="宋体" w:eastAsia="宋体" w:hAnsi="宋体" w:cs="宋体"/>
                <w:kern w:val="0"/>
                <w:sz w:val="24"/>
                <w:szCs w:val="24"/>
              </w:rPr>
              <w:lastRenderedPageBreak/>
              <w:t>号</w:t>
            </w:r>
          </w:p>
        </w:tc>
      </w:tr>
      <w:tr w:rsidR="00A82EB3" w:rsidRPr="00A82EB3" w:rsidTr="00A82EB3">
        <w:trPr>
          <w:tblCellSpacing w:w="0" w:type="dxa"/>
          <w:jc w:val="center"/>
        </w:trPr>
        <w:tc>
          <w:tcPr>
            <w:tcW w:w="81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lastRenderedPageBreak/>
              <w:t>6</w:t>
            </w:r>
          </w:p>
        </w:tc>
        <w:tc>
          <w:tcPr>
            <w:tcW w:w="171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惠安县</w:t>
            </w:r>
            <w:ins w:id="68" w:author="吴红萍" w:date="2016-10-08T11:32:00Z">
              <w:del w:id="69" w:author="林佳睿" w:date="2016-10-10T17:04:00Z">
                <w:r w:rsidRPr="00A82EB3">
                  <w:rPr>
                    <w:rFonts w:ascii="宋体" w:eastAsia="宋体" w:hAnsi="宋体" w:cs="宋体"/>
                    <w:kern w:val="0"/>
                    <w:sz w:val="24"/>
                    <w:szCs w:val="24"/>
                  </w:rPr>
                  <w:delText>国家局</w:delText>
                </w:r>
              </w:del>
            </w:ins>
            <w:ins w:id="70" w:author="林佳睿" w:date="2016-10-10T17:04:00Z">
              <w:r w:rsidRPr="00A82EB3">
                <w:rPr>
                  <w:rFonts w:ascii="宋体" w:eastAsia="宋体" w:hAnsi="宋体" w:cs="宋体"/>
                  <w:kern w:val="0"/>
                  <w:sz w:val="24"/>
                  <w:szCs w:val="24"/>
                </w:rPr>
                <w:t>国税局</w:t>
              </w:r>
            </w:ins>
          </w:p>
        </w:tc>
        <w:tc>
          <w:tcPr>
            <w:tcW w:w="18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0595-87313151        0595-87682134  0595-87581144</w:t>
            </w:r>
          </w:p>
        </w:tc>
        <w:tc>
          <w:tcPr>
            <w:tcW w:w="439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惠安县螺城镇企塘岭</w:t>
            </w:r>
          </w:p>
        </w:tc>
      </w:tr>
      <w:tr w:rsidR="00A82EB3" w:rsidRPr="00A82EB3" w:rsidTr="00A82EB3">
        <w:trPr>
          <w:tblCellSpacing w:w="0" w:type="dxa"/>
          <w:jc w:val="center"/>
        </w:trPr>
        <w:tc>
          <w:tcPr>
            <w:tcW w:w="81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7</w:t>
            </w:r>
          </w:p>
        </w:tc>
        <w:tc>
          <w:tcPr>
            <w:tcW w:w="171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南安市</w:t>
            </w:r>
            <w:ins w:id="71" w:author="吴红萍" w:date="2016-10-08T11:32:00Z">
              <w:del w:id="72" w:author="林佳睿" w:date="2016-10-10T17:04:00Z">
                <w:r w:rsidRPr="00A82EB3">
                  <w:rPr>
                    <w:rFonts w:ascii="宋体" w:eastAsia="宋体" w:hAnsi="宋体" w:cs="宋体"/>
                    <w:kern w:val="0"/>
                    <w:sz w:val="24"/>
                    <w:szCs w:val="24"/>
                  </w:rPr>
                  <w:delText>国家局</w:delText>
                </w:r>
              </w:del>
            </w:ins>
            <w:ins w:id="73" w:author="林佳睿" w:date="2016-10-10T17:04:00Z">
              <w:r w:rsidRPr="00A82EB3">
                <w:rPr>
                  <w:rFonts w:ascii="宋体" w:eastAsia="宋体" w:hAnsi="宋体" w:cs="宋体"/>
                  <w:kern w:val="0"/>
                  <w:sz w:val="24"/>
                  <w:szCs w:val="24"/>
                </w:rPr>
                <w:t>国税局</w:t>
              </w:r>
            </w:ins>
          </w:p>
        </w:tc>
        <w:tc>
          <w:tcPr>
            <w:tcW w:w="1845"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0595-86352558  0595-86350698  0595-86985242  0595-86682245</w:t>
            </w:r>
          </w:p>
        </w:tc>
        <w:tc>
          <w:tcPr>
            <w:tcW w:w="439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南安市美林办事处江北大道1069号</w:t>
            </w:r>
          </w:p>
        </w:tc>
      </w:tr>
      <w:tr w:rsidR="00A82EB3" w:rsidRPr="00A82EB3" w:rsidTr="00A82EB3">
        <w:trPr>
          <w:tblCellSpacing w:w="0" w:type="dxa"/>
          <w:jc w:val="center"/>
        </w:trPr>
        <w:tc>
          <w:tcPr>
            <w:tcW w:w="81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8</w:t>
            </w:r>
          </w:p>
        </w:tc>
        <w:tc>
          <w:tcPr>
            <w:tcW w:w="171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晋江市</w:t>
            </w:r>
            <w:ins w:id="74" w:author="吴红萍" w:date="2016-10-08T11:32:00Z">
              <w:del w:id="75" w:author="林佳睿" w:date="2016-10-10T17:04:00Z">
                <w:r w:rsidRPr="00A82EB3">
                  <w:rPr>
                    <w:rFonts w:ascii="宋体" w:eastAsia="宋体" w:hAnsi="宋体" w:cs="宋体"/>
                    <w:kern w:val="0"/>
                    <w:sz w:val="24"/>
                    <w:szCs w:val="24"/>
                  </w:rPr>
                  <w:delText>国家局</w:delText>
                </w:r>
              </w:del>
            </w:ins>
            <w:ins w:id="76" w:author="林佳睿" w:date="2016-10-10T17:04:00Z">
              <w:r w:rsidRPr="00A82EB3">
                <w:rPr>
                  <w:rFonts w:ascii="宋体" w:eastAsia="宋体" w:hAnsi="宋体" w:cs="宋体"/>
                  <w:kern w:val="0"/>
                  <w:sz w:val="24"/>
                  <w:szCs w:val="24"/>
                </w:rPr>
                <w:t>国税局</w:t>
              </w:r>
            </w:ins>
          </w:p>
        </w:tc>
        <w:tc>
          <w:tcPr>
            <w:tcW w:w="1845"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0595-82668538  0595-88182122  0595-85338387  0595-85197717  0595-85586466  0595-88393669</w:t>
            </w:r>
          </w:p>
        </w:tc>
        <w:tc>
          <w:tcPr>
            <w:tcW w:w="439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晋江市世纪大道</w:t>
            </w:r>
          </w:p>
        </w:tc>
      </w:tr>
      <w:tr w:rsidR="00A82EB3" w:rsidRPr="00A82EB3" w:rsidTr="00A82EB3">
        <w:trPr>
          <w:tblCellSpacing w:w="0" w:type="dxa"/>
          <w:jc w:val="center"/>
        </w:trPr>
        <w:tc>
          <w:tcPr>
            <w:tcW w:w="81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9</w:t>
            </w:r>
          </w:p>
        </w:tc>
        <w:tc>
          <w:tcPr>
            <w:tcW w:w="171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洛江区</w:t>
            </w:r>
            <w:ins w:id="77" w:author="吴红萍" w:date="2016-10-08T11:32:00Z">
              <w:del w:id="78" w:author="林佳睿" w:date="2016-10-10T17:04:00Z">
                <w:r w:rsidRPr="00A82EB3">
                  <w:rPr>
                    <w:rFonts w:ascii="宋体" w:eastAsia="宋体" w:hAnsi="宋体" w:cs="宋体"/>
                    <w:kern w:val="0"/>
                    <w:sz w:val="24"/>
                    <w:szCs w:val="24"/>
                  </w:rPr>
                  <w:delText>国家局</w:delText>
                </w:r>
              </w:del>
            </w:ins>
            <w:ins w:id="79" w:author="林佳睿" w:date="2016-10-10T17:04:00Z">
              <w:r w:rsidRPr="00A82EB3">
                <w:rPr>
                  <w:rFonts w:ascii="宋体" w:eastAsia="宋体" w:hAnsi="宋体" w:cs="宋体"/>
                  <w:kern w:val="0"/>
                  <w:sz w:val="24"/>
                  <w:szCs w:val="24"/>
                </w:rPr>
                <w:t>国税局</w:t>
              </w:r>
            </w:ins>
          </w:p>
        </w:tc>
        <w:tc>
          <w:tcPr>
            <w:tcW w:w="1845"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0595-22630800</w:t>
            </w:r>
          </w:p>
        </w:tc>
        <w:tc>
          <w:tcPr>
            <w:tcW w:w="439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泉州市洛江区安吉路229号</w:t>
            </w:r>
          </w:p>
        </w:tc>
      </w:tr>
      <w:tr w:rsidR="00A82EB3" w:rsidRPr="00A82EB3" w:rsidTr="00A82EB3">
        <w:trPr>
          <w:tblCellSpacing w:w="0" w:type="dxa"/>
          <w:jc w:val="center"/>
        </w:trPr>
        <w:tc>
          <w:tcPr>
            <w:tcW w:w="81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10</w:t>
            </w:r>
          </w:p>
        </w:tc>
        <w:tc>
          <w:tcPr>
            <w:tcW w:w="171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永春县</w:t>
            </w:r>
            <w:ins w:id="80" w:author="吴红萍" w:date="2016-10-08T11:32:00Z">
              <w:del w:id="81" w:author="林佳睿" w:date="2016-10-10T17:04:00Z">
                <w:r w:rsidRPr="00A82EB3">
                  <w:rPr>
                    <w:rFonts w:ascii="宋体" w:eastAsia="宋体" w:hAnsi="宋体" w:cs="宋体"/>
                    <w:kern w:val="0"/>
                    <w:sz w:val="24"/>
                    <w:szCs w:val="24"/>
                  </w:rPr>
                  <w:delText>国家</w:delText>
                </w:r>
                <w:r w:rsidRPr="00A82EB3">
                  <w:rPr>
                    <w:rFonts w:ascii="宋体" w:eastAsia="宋体" w:hAnsi="宋体" w:cs="宋体"/>
                    <w:kern w:val="0"/>
                    <w:sz w:val="24"/>
                    <w:szCs w:val="24"/>
                  </w:rPr>
                  <w:lastRenderedPageBreak/>
                  <w:delText>局</w:delText>
                </w:r>
              </w:del>
            </w:ins>
            <w:ins w:id="82" w:author="林佳睿" w:date="2016-10-10T17:04:00Z">
              <w:r w:rsidRPr="00A82EB3">
                <w:rPr>
                  <w:rFonts w:ascii="宋体" w:eastAsia="宋体" w:hAnsi="宋体" w:cs="宋体"/>
                  <w:kern w:val="0"/>
                  <w:sz w:val="24"/>
                  <w:szCs w:val="24"/>
                </w:rPr>
                <w:t>国税局</w:t>
              </w:r>
            </w:ins>
          </w:p>
        </w:tc>
        <w:tc>
          <w:tcPr>
            <w:tcW w:w="1845"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lastRenderedPageBreak/>
              <w:t>0595-23886699</w:t>
            </w:r>
          </w:p>
        </w:tc>
        <w:tc>
          <w:tcPr>
            <w:tcW w:w="439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永春县桃城镇中州路2</w:t>
            </w:r>
            <w:r w:rsidRPr="00A82EB3">
              <w:rPr>
                <w:rFonts w:ascii="宋体" w:eastAsia="宋体" w:hAnsi="宋体" w:cs="宋体"/>
                <w:kern w:val="0"/>
                <w:sz w:val="24"/>
                <w:szCs w:val="24"/>
              </w:rPr>
              <w:lastRenderedPageBreak/>
              <w:t>号</w:t>
            </w:r>
          </w:p>
        </w:tc>
      </w:tr>
      <w:tr w:rsidR="00A82EB3" w:rsidRPr="00A82EB3" w:rsidTr="00A82EB3">
        <w:trPr>
          <w:tblCellSpacing w:w="0" w:type="dxa"/>
          <w:jc w:val="center"/>
        </w:trPr>
        <w:tc>
          <w:tcPr>
            <w:tcW w:w="81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lastRenderedPageBreak/>
              <w:t>11</w:t>
            </w:r>
          </w:p>
        </w:tc>
        <w:tc>
          <w:tcPr>
            <w:tcW w:w="171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石狮市</w:t>
            </w:r>
            <w:ins w:id="83" w:author="吴红萍" w:date="2016-10-08T11:32:00Z">
              <w:del w:id="84" w:author="林佳睿" w:date="2016-10-10T17:04:00Z">
                <w:r w:rsidRPr="00A82EB3">
                  <w:rPr>
                    <w:rFonts w:ascii="宋体" w:eastAsia="宋体" w:hAnsi="宋体" w:cs="宋体"/>
                    <w:kern w:val="0"/>
                    <w:sz w:val="24"/>
                    <w:szCs w:val="24"/>
                  </w:rPr>
                  <w:delText>国家局</w:delText>
                </w:r>
              </w:del>
            </w:ins>
            <w:ins w:id="85" w:author="林佳睿" w:date="2016-10-10T17:04:00Z">
              <w:r w:rsidRPr="00A82EB3">
                <w:rPr>
                  <w:rFonts w:ascii="宋体" w:eastAsia="宋体" w:hAnsi="宋体" w:cs="宋体"/>
                  <w:kern w:val="0"/>
                  <w:sz w:val="24"/>
                  <w:szCs w:val="24"/>
                </w:rPr>
                <w:t>国税局</w:t>
              </w:r>
            </w:ins>
          </w:p>
        </w:tc>
        <w:tc>
          <w:tcPr>
            <w:tcW w:w="1845"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0595-88558893   0595-83051263</w:t>
            </w:r>
          </w:p>
        </w:tc>
        <w:tc>
          <w:tcPr>
            <w:tcW w:w="439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石狮市八七路1359号国税大楼</w:t>
            </w:r>
          </w:p>
        </w:tc>
      </w:tr>
      <w:tr w:rsidR="00A82EB3" w:rsidRPr="00A82EB3" w:rsidTr="00A82EB3">
        <w:trPr>
          <w:tblCellSpacing w:w="0" w:type="dxa"/>
          <w:jc w:val="center"/>
        </w:trPr>
        <w:tc>
          <w:tcPr>
            <w:tcW w:w="81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12</w:t>
            </w:r>
          </w:p>
        </w:tc>
        <w:tc>
          <w:tcPr>
            <w:tcW w:w="171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开发区</w:t>
            </w:r>
            <w:ins w:id="86" w:author="吴红萍" w:date="2016-10-08T11:32:00Z">
              <w:del w:id="87" w:author="林佳睿" w:date="2016-10-10T17:04:00Z">
                <w:r w:rsidRPr="00A82EB3">
                  <w:rPr>
                    <w:rFonts w:ascii="宋体" w:eastAsia="宋体" w:hAnsi="宋体" w:cs="宋体"/>
                    <w:kern w:val="0"/>
                    <w:sz w:val="24"/>
                    <w:szCs w:val="24"/>
                  </w:rPr>
                  <w:delText>国家局</w:delText>
                </w:r>
              </w:del>
            </w:ins>
            <w:ins w:id="88" w:author="林佳睿" w:date="2016-10-10T17:04:00Z">
              <w:r w:rsidRPr="00A82EB3">
                <w:rPr>
                  <w:rFonts w:ascii="宋体" w:eastAsia="宋体" w:hAnsi="宋体" w:cs="宋体"/>
                  <w:kern w:val="0"/>
                  <w:sz w:val="24"/>
                  <w:szCs w:val="24"/>
                </w:rPr>
                <w:t>国税局</w:t>
              </w:r>
            </w:ins>
          </w:p>
        </w:tc>
        <w:tc>
          <w:tcPr>
            <w:tcW w:w="1845"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0595-28271117</w:t>
            </w:r>
          </w:p>
        </w:tc>
        <w:tc>
          <w:tcPr>
            <w:tcW w:w="439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泉州市经济开发区雅泰路6号</w:t>
            </w:r>
          </w:p>
        </w:tc>
      </w:tr>
    </w:tbl>
    <w:p w:rsidR="00A82EB3" w:rsidRPr="00A82EB3" w:rsidRDefault="00A82EB3" w:rsidP="00A82EB3">
      <w:pPr>
        <w:widowControl/>
        <w:spacing w:before="100" w:beforeAutospacing="1" w:after="100" w:afterAutospacing="1"/>
        <w:jc w:val="center"/>
        <w:rPr>
          <w:ins w:id="89" w:author="陈洁" w:date="2016-10-11T17:12:00Z"/>
          <w:rFonts w:ascii="宋体" w:eastAsia="宋体" w:hAnsi="宋体" w:cs="宋体"/>
          <w:kern w:val="0"/>
          <w:sz w:val="24"/>
          <w:szCs w:val="24"/>
        </w:rPr>
      </w:pPr>
      <w:ins w:id="90" w:author="陈洁" w:date="2016-10-11T17:12:00Z">
        <w:r w:rsidRPr="00A82EB3">
          <w:rPr>
            <w:rFonts w:ascii="宋体" w:eastAsia="宋体" w:hAnsi="宋体" w:cs="宋体"/>
            <w:kern w:val="0"/>
            <w:sz w:val="24"/>
            <w:szCs w:val="24"/>
          </w:rPr>
          <w:t> </w:t>
        </w:r>
      </w:ins>
    </w:p>
    <w:p w:rsidR="00A82EB3" w:rsidRPr="00A82EB3" w:rsidRDefault="00A82EB3" w:rsidP="00A82EB3">
      <w:pPr>
        <w:widowControl/>
        <w:spacing w:before="100" w:beforeAutospacing="1" w:after="100" w:afterAutospacing="1"/>
        <w:jc w:val="center"/>
        <w:rPr>
          <w:ins w:id="91" w:author="吴红萍" w:date="2016-10-08T11:32:00Z"/>
          <w:rFonts w:ascii="宋体" w:eastAsia="宋体" w:hAnsi="宋体" w:cs="宋体"/>
          <w:kern w:val="0"/>
          <w:sz w:val="24"/>
          <w:szCs w:val="24"/>
        </w:rPr>
      </w:pPr>
      <w:ins w:id="92" w:author="吴红萍" w:date="2016-10-08T11:32:00Z">
        <w:r w:rsidRPr="00A82EB3">
          <w:rPr>
            <w:rFonts w:ascii="宋体" w:eastAsia="宋体" w:hAnsi="宋体" w:cs="宋体"/>
            <w:kern w:val="0"/>
            <w:sz w:val="24"/>
            <w:szCs w:val="24"/>
          </w:rPr>
          <w:t> </w:t>
        </w:r>
      </w:ins>
    </w:p>
    <w:p w:rsidR="00A82EB3" w:rsidRPr="00A82EB3" w:rsidRDefault="00A82EB3" w:rsidP="00A82EB3">
      <w:pPr>
        <w:widowControl/>
        <w:spacing w:before="100" w:beforeAutospacing="1" w:after="100" w:afterAutospacing="1"/>
        <w:jc w:val="center"/>
        <w:rPr>
          <w:ins w:id="93" w:author="陈洁" w:date="2016-10-11T17:12:00Z"/>
          <w:rFonts w:ascii="宋体" w:eastAsia="宋体" w:hAnsi="宋体" w:cs="宋体"/>
          <w:kern w:val="0"/>
          <w:sz w:val="24"/>
          <w:szCs w:val="24"/>
        </w:rPr>
      </w:pPr>
      <w:ins w:id="94" w:author="陈洁" w:date="2016-10-11T17:12:00Z">
        <w:r w:rsidRPr="00A82EB3">
          <w:rPr>
            <w:rFonts w:ascii="宋体" w:eastAsia="宋体" w:hAnsi="宋体" w:cs="宋体"/>
            <w:kern w:val="0"/>
            <w:sz w:val="24"/>
            <w:szCs w:val="24"/>
          </w:rPr>
          <w:t>表三：漳州市各主管国家税务局</w:t>
        </w:r>
      </w:ins>
    </w:p>
    <w:p w:rsidR="00A82EB3" w:rsidRPr="00A82EB3" w:rsidRDefault="00A82EB3" w:rsidP="00A82EB3">
      <w:pPr>
        <w:widowControl/>
        <w:spacing w:before="100" w:beforeAutospacing="1" w:after="100" w:afterAutospacing="1"/>
        <w:jc w:val="center"/>
        <w:rPr>
          <w:ins w:id="95" w:author="吴红萍" w:date="2016-10-08T11:32:00Z"/>
          <w:rFonts w:ascii="宋体" w:eastAsia="宋体" w:hAnsi="宋体" w:cs="宋体"/>
          <w:kern w:val="0"/>
          <w:sz w:val="24"/>
          <w:szCs w:val="24"/>
        </w:rPr>
      </w:pPr>
      <w:ins w:id="96" w:author="吴红萍" w:date="2016-10-08T11:32:00Z">
        <w:r w:rsidRPr="00A82EB3">
          <w:rPr>
            <w:rFonts w:ascii="宋体" w:eastAsia="宋体" w:hAnsi="宋体" w:cs="宋体"/>
            <w:kern w:val="0"/>
            <w:sz w:val="24"/>
            <w:szCs w:val="24"/>
          </w:rPr>
          <w:t> </w:t>
        </w:r>
      </w:ins>
    </w:p>
    <w:tbl>
      <w:tblPr>
        <w:tblW w:w="8910" w:type="dxa"/>
        <w:jc w:val="center"/>
        <w:tblCellSpacing w:w="0" w:type="dxa"/>
        <w:tblCellMar>
          <w:left w:w="0" w:type="dxa"/>
          <w:right w:w="0" w:type="dxa"/>
        </w:tblCellMar>
        <w:tblLook w:val="04A0"/>
      </w:tblPr>
      <w:tblGrid>
        <w:gridCol w:w="720"/>
        <w:gridCol w:w="2280"/>
        <w:gridCol w:w="1785"/>
        <w:gridCol w:w="4125"/>
      </w:tblGrid>
      <w:tr w:rsidR="00A82EB3" w:rsidRPr="00A82EB3" w:rsidTr="00A82EB3">
        <w:trPr>
          <w:tblCellSpacing w:w="0" w:type="dxa"/>
          <w:jc w:val="center"/>
        </w:trPr>
        <w:tc>
          <w:tcPr>
            <w:tcW w:w="72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序号</w:t>
            </w:r>
          </w:p>
        </w:tc>
        <w:tc>
          <w:tcPr>
            <w:tcW w:w="228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单位</w:t>
            </w:r>
          </w:p>
        </w:tc>
        <w:tc>
          <w:tcPr>
            <w:tcW w:w="1785"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对外公开电话</w:t>
            </w:r>
          </w:p>
        </w:tc>
        <w:tc>
          <w:tcPr>
            <w:tcW w:w="4125"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办税服务厅地址</w:t>
            </w:r>
          </w:p>
        </w:tc>
      </w:tr>
      <w:tr w:rsidR="00A82EB3" w:rsidRPr="00A82EB3" w:rsidTr="00A82EB3">
        <w:trPr>
          <w:tblCellSpacing w:w="0" w:type="dxa"/>
          <w:jc w:val="center"/>
        </w:trPr>
        <w:tc>
          <w:tcPr>
            <w:tcW w:w="72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1</w:t>
            </w:r>
          </w:p>
        </w:tc>
        <w:tc>
          <w:tcPr>
            <w:tcW w:w="228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芗城区</w:t>
            </w:r>
            <w:ins w:id="97" w:author="吴红萍" w:date="2016-10-08T11:32:00Z">
              <w:del w:id="98" w:author="林佳睿" w:date="2016-10-10T17:04:00Z">
                <w:r w:rsidRPr="00A82EB3">
                  <w:rPr>
                    <w:rFonts w:ascii="宋体" w:eastAsia="宋体" w:hAnsi="宋体" w:cs="宋体"/>
                    <w:kern w:val="0"/>
                    <w:sz w:val="24"/>
                    <w:szCs w:val="24"/>
                  </w:rPr>
                  <w:delText>国家局</w:delText>
                </w:r>
              </w:del>
            </w:ins>
            <w:ins w:id="99" w:author="林佳睿" w:date="2016-10-10T17:04:00Z">
              <w:r w:rsidRPr="00A82EB3">
                <w:rPr>
                  <w:rFonts w:ascii="宋体" w:eastAsia="宋体" w:hAnsi="宋体" w:cs="宋体"/>
                  <w:kern w:val="0"/>
                  <w:sz w:val="24"/>
                  <w:szCs w:val="24"/>
                </w:rPr>
                <w:t>国税局</w:t>
              </w:r>
            </w:ins>
          </w:p>
        </w:tc>
        <w:tc>
          <w:tcPr>
            <w:tcW w:w="1785"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0596-2683453</w:t>
            </w:r>
          </w:p>
        </w:tc>
        <w:tc>
          <w:tcPr>
            <w:tcW w:w="412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漳州市水仙大街54号</w:t>
            </w:r>
          </w:p>
        </w:tc>
      </w:tr>
      <w:tr w:rsidR="00A82EB3" w:rsidRPr="00A82EB3" w:rsidTr="00A82EB3">
        <w:trPr>
          <w:tblCellSpacing w:w="0" w:type="dxa"/>
          <w:jc w:val="center"/>
        </w:trPr>
        <w:tc>
          <w:tcPr>
            <w:tcW w:w="72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2</w:t>
            </w:r>
          </w:p>
        </w:tc>
        <w:tc>
          <w:tcPr>
            <w:tcW w:w="228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龙文区</w:t>
            </w:r>
            <w:ins w:id="100" w:author="吴红萍" w:date="2016-10-08T11:32:00Z">
              <w:del w:id="101" w:author="林佳睿" w:date="2016-10-10T17:04:00Z">
                <w:r w:rsidRPr="00A82EB3">
                  <w:rPr>
                    <w:rFonts w:ascii="宋体" w:eastAsia="宋体" w:hAnsi="宋体" w:cs="宋体"/>
                    <w:kern w:val="0"/>
                    <w:sz w:val="24"/>
                    <w:szCs w:val="24"/>
                  </w:rPr>
                  <w:delText>国家局</w:delText>
                </w:r>
              </w:del>
            </w:ins>
            <w:ins w:id="102" w:author="林佳睿" w:date="2016-10-10T17:04:00Z">
              <w:r w:rsidRPr="00A82EB3">
                <w:rPr>
                  <w:rFonts w:ascii="宋体" w:eastAsia="宋体" w:hAnsi="宋体" w:cs="宋体"/>
                  <w:kern w:val="0"/>
                  <w:sz w:val="24"/>
                  <w:szCs w:val="24"/>
                </w:rPr>
                <w:t>国税局</w:t>
              </w:r>
            </w:ins>
          </w:p>
        </w:tc>
        <w:tc>
          <w:tcPr>
            <w:tcW w:w="1785"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0596-2638152</w:t>
            </w:r>
          </w:p>
        </w:tc>
        <w:tc>
          <w:tcPr>
            <w:tcW w:w="412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漳州市新浦东路明欣大厦4B号</w:t>
            </w:r>
          </w:p>
        </w:tc>
      </w:tr>
      <w:tr w:rsidR="00A82EB3" w:rsidRPr="00A82EB3" w:rsidTr="00A82EB3">
        <w:trPr>
          <w:tblCellSpacing w:w="0" w:type="dxa"/>
          <w:jc w:val="center"/>
        </w:trPr>
        <w:tc>
          <w:tcPr>
            <w:tcW w:w="72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3</w:t>
            </w:r>
          </w:p>
        </w:tc>
        <w:tc>
          <w:tcPr>
            <w:tcW w:w="228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高新区</w:t>
            </w:r>
            <w:ins w:id="103" w:author="吴红萍" w:date="2016-10-08T11:32:00Z">
              <w:del w:id="104" w:author="林佳睿" w:date="2016-10-10T17:04:00Z">
                <w:r w:rsidRPr="00A82EB3">
                  <w:rPr>
                    <w:rFonts w:ascii="宋体" w:eastAsia="宋体" w:hAnsi="宋体" w:cs="宋体"/>
                    <w:kern w:val="0"/>
                    <w:sz w:val="24"/>
                    <w:szCs w:val="24"/>
                  </w:rPr>
                  <w:delText>国家局</w:delText>
                </w:r>
              </w:del>
            </w:ins>
            <w:ins w:id="105" w:author="林佳睿" w:date="2016-10-10T17:04:00Z">
              <w:r w:rsidRPr="00A82EB3">
                <w:rPr>
                  <w:rFonts w:ascii="宋体" w:eastAsia="宋体" w:hAnsi="宋体" w:cs="宋体"/>
                  <w:kern w:val="0"/>
                  <w:sz w:val="24"/>
                  <w:szCs w:val="24"/>
                </w:rPr>
                <w:t>国税局</w:t>
              </w:r>
            </w:ins>
          </w:p>
        </w:tc>
        <w:tc>
          <w:tcPr>
            <w:tcW w:w="1785"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0596-2881911</w:t>
            </w:r>
          </w:p>
        </w:tc>
        <w:tc>
          <w:tcPr>
            <w:tcW w:w="412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漳州市水仙大街47号</w:t>
            </w:r>
          </w:p>
        </w:tc>
      </w:tr>
      <w:tr w:rsidR="00A82EB3" w:rsidRPr="00A82EB3" w:rsidTr="00A82EB3">
        <w:trPr>
          <w:tblCellSpacing w:w="0" w:type="dxa"/>
          <w:jc w:val="center"/>
        </w:trPr>
        <w:tc>
          <w:tcPr>
            <w:tcW w:w="72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4</w:t>
            </w:r>
          </w:p>
        </w:tc>
        <w:tc>
          <w:tcPr>
            <w:tcW w:w="228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开发区</w:t>
            </w:r>
            <w:ins w:id="106" w:author="吴红萍" w:date="2016-10-08T11:32:00Z">
              <w:del w:id="107" w:author="林佳睿" w:date="2016-10-10T17:04:00Z">
                <w:r w:rsidRPr="00A82EB3">
                  <w:rPr>
                    <w:rFonts w:ascii="宋体" w:eastAsia="宋体" w:hAnsi="宋体" w:cs="宋体"/>
                    <w:kern w:val="0"/>
                    <w:sz w:val="24"/>
                    <w:szCs w:val="24"/>
                  </w:rPr>
                  <w:delText>国家局</w:delText>
                </w:r>
              </w:del>
            </w:ins>
            <w:ins w:id="108" w:author="林佳睿" w:date="2016-10-10T17:04:00Z">
              <w:r w:rsidRPr="00A82EB3">
                <w:rPr>
                  <w:rFonts w:ascii="宋体" w:eastAsia="宋体" w:hAnsi="宋体" w:cs="宋体"/>
                  <w:kern w:val="0"/>
                  <w:sz w:val="24"/>
                  <w:szCs w:val="24"/>
                </w:rPr>
                <w:t>国税局</w:t>
              </w:r>
            </w:ins>
          </w:p>
        </w:tc>
        <w:tc>
          <w:tcPr>
            <w:tcW w:w="1785"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0596-6851651</w:t>
            </w:r>
          </w:p>
        </w:tc>
        <w:tc>
          <w:tcPr>
            <w:tcW w:w="412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漳州开发区招商大道55号</w:t>
            </w:r>
          </w:p>
        </w:tc>
      </w:tr>
      <w:tr w:rsidR="00A82EB3" w:rsidRPr="00A82EB3" w:rsidTr="00A82EB3">
        <w:trPr>
          <w:tblCellSpacing w:w="0" w:type="dxa"/>
          <w:jc w:val="center"/>
        </w:trPr>
        <w:tc>
          <w:tcPr>
            <w:tcW w:w="72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5</w:t>
            </w:r>
          </w:p>
        </w:tc>
        <w:tc>
          <w:tcPr>
            <w:tcW w:w="228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台商投资区</w:t>
            </w:r>
            <w:ins w:id="109" w:author="吴红萍" w:date="2016-10-08T11:32:00Z">
              <w:del w:id="110" w:author="林佳睿" w:date="2016-10-10T17:04:00Z">
                <w:r w:rsidRPr="00A82EB3">
                  <w:rPr>
                    <w:rFonts w:ascii="宋体" w:eastAsia="宋体" w:hAnsi="宋体" w:cs="宋体"/>
                    <w:kern w:val="0"/>
                    <w:sz w:val="24"/>
                    <w:szCs w:val="24"/>
                  </w:rPr>
                  <w:delText>国家局</w:delText>
                </w:r>
              </w:del>
            </w:ins>
            <w:ins w:id="111" w:author="林佳睿" w:date="2016-10-10T17:04:00Z">
              <w:r w:rsidRPr="00A82EB3">
                <w:rPr>
                  <w:rFonts w:ascii="宋体" w:eastAsia="宋体" w:hAnsi="宋体" w:cs="宋体"/>
                  <w:kern w:val="0"/>
                  <w:sz w:val="24"/>
                  <w:szCs w:val="24"/>
                </w:rPr>
                <w:t>国税局</w:t>
              </w:r>
            </w:ins>
          </w:p>
        </w:tc>
        <w:tc>
          <w:tcPr>
            <w:tcW w:w="1785"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0596-6265366</w:t>
            </w:r>
          </w:p>
        </w:tc>
        <w:tc>
          <w:tcPr>
            <w:tcW w:w="412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漳州台商投资区角美镇文圃大道中段</w:t>
            </w:r>
          </w:p>
        </w:tc>
      </w:tr>
      <w:tr w:rsidR="00A82EB3" w:rsidRPr="00A82EB3" w:rsidTr="00A82EB3">
        <w:trPr>
          <w:tblCellSpacing w:w="0" w:type="dxa"/>
          <w:jc w:val="center"/>
        </w:trPr>
        <w:tc>
          <w:tcPr>
            <w:tcW w:w="72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6</w:t>
            </w:r>
          </w:p>
        </w:tc>
        <w:tc>
          <w:tcPr>
            <w:tcW w:w="228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龙海市</w:t>
            </w:r>
            <w:ins w:id="112" w:author="吴红萍" w:date="2016-10-08T11:32:00Z">
              <w:del w:id="113" w:author="林佳睿" w:date="2016-10-10T17:04:00Z">
                <w:r w:rsidRPr="00A82EB3">
                  <w:rPr>
                    <w:rFonts w:ascii="宋体" w:eastAsia="宋体" w:hAnsi="宋体" w:cs="宋体"/>
                    <w:kern w:val="0"/>
                    <w:sz w:val="24"/>
                    <w:szCs w:val="24"/>
                  </w:rPr>
                  <w:delText>国家局</w:delText>
                </w:r>
              </w:del>
            </w:ins>
            <w:ins w:id="114" w:author="林佳睿" w:date="2016-10-10T17:04:00Z">
              <w:r w:rsidRPr="00A82EB3">
                <w:rPr>
                  <w:rFonts w:ascii="宋体" w:eastAsia="宋体" w:hAnsi="宋体" w:cs="宋体"/>
                  <w:kern w:val="0"/>
                  <w:sz w:val="24"/>
                  <w:szCs w:val="24"/>
                </w:rPr>
                <w:t>国税局</w:t>
              </w:r>
            </w:ins>
          </w:p>
        </w:tc>
        <w:tc>
          <w:tcPr>
            <w:tcW w:w="1785"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0596-6550366</w:t>
            </w:r>
          </w:p>
        </w:tc>
        <w:tc>
          <w:tcPr>
            <w:tcW w:w="412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龙海市石码镇紫光路国税大楼</w:t>
            </w:r>
          </w:p>
        </w:tc>
      </w:tr>
      <w:tr w:rsidR="00A82EB3" w:rsidRPr="00A82EB3" w:rsidTr="00A82EB3">
        <w:trPr>
          <w:tblCellSpacing w:w="0" w:type="dxa"/>
          <w:jc w:val="center"/>
        </w:trPr>
        <w:tc>
          <w:tcPr>
            <w:tcW w:w="72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7</w:t>
            </w:r>
          </w:p>
        </w:tc>
        <w:tc>
          <w:tcPr>
            <w:tcW w:w="228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漳浦县</w:t>
            </w:r>
            <w:ins w:id="115" w:author="吴红萍" w:date="2016-10-08T11:32:00Z">
              <w:del w:id="116" w:author="林佳睿" w:date="2016-10-10T17:04:00Z">
                <w:r w:rsidRPr="00A82EB3">
                  <w:rPr>
                    <w:rFonts w:ascii="宋体" w:eastAsia="宋体" w:hAnsi="宋体" w:cs="宋体"/>
                    <w:kern w:val="0"/>
                    <w:sz w:val="24"/>
                    <w:szCs w:val="24"/>
                  </w:rPr>
                  <w:delText>国家局</w:delText>
                </w:r>
              </w:del>
            </w:ins>
            <w:ins w:id="117" w:author="林佳睿" w:date="2016-10-10T17:04:00Z">
              <w:r w:rsidRPr="00A82EB3">
                <w:rPr>
                  <w:rFonts w:ascii="宋体" w:eastAsia="宋体" w:hAnsi="宋体" w:cs="宋体"/>
                  <w:kern w:val="0"/>
                  <w:sz w:val="24"/>
                  <w:szCs w:val="24"/>
                </w:rPr>
                <w:t>国税局</w:t>
              </w:r>
            </w:ins>
          </w:p>
        </w:tc>
        <w:tc>
          <w:tcPr>
            <w:tcW w:w="1785"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0596-6319988</w:t>
            </w:r>
          </w:p>
        </w:tc>
        <w:tc>
          <w:tcPr>
            <w:tcW w:w="412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漳浦县绥安镇府前街中段国税大楼</w:t>
            </w:r>
          </w:p>
        </w:tc>
      </w:tr>
      <w:tr w:rsidR="00A82EB3" w:rsidRPr="00A82EB3" w:rsidTr="00A82EB3">
        <w:trPr>
          <w:tblCellSpacing w:w="0" w:type="dxa"/>
          <w:jc w:val="center"/>
        </w:trPr>
        <w:tc>
          <w:tcPr>
            <w:tcW w:w="72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8</w:t>
            </w:r>
          </w:p>
        </w:tc>
        <w:tc>
          <w:tcPr>
            <w:tcW w:w="228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云霄县</w:t>
            </w:r>
            <w:ins w:id="118" w:author="吴红萍" w:date="2016-10-08T11:32:00Z">
              <w:del w:id="119" w:author="林佳睿" w:date="2016-10-10T17:04:00Z">
                <w:r w:rsidRPr="00A82EB3">
                  <w:rPr>
                    <w:rFonts w:ascii="宋体" w:eastAsia="宋体" w:hAnsi="宋体" w:cs="宋体"/>
                    <w:kern w:val="0"/>
                    <w:sz w:val="24"/>
                    <w:szCs w:val="24"/>
                  </w:rPr>
                  <w:delText>国家局</w:delText>
                </w:r>
              </w:del>
            </w:ins>
            <w:ins w:id="120" w:author="林佳睿" w:date="2016-10-10T17:04:00Z">
              <w:r w:rsidRPr="00A82EB3">
                <w:rPr>
                  <w:rFonts w:ascii="宋体" w:eastAsia="宋体" w:hAnsi="宋体" w:cs="宋体"/>
                  <w:kern w:val="0"/>
                  <w:sz w:val="24"/>
                  <w:szCs w:val="24"/>
                </w:rPr>
                <w:t>国税局</w:t>
              </w:r>
            </w:ins>
          </w:p>
        </w:tc>
        <w:tc>
          <w:tcPr>
            <w:tcW w:w="1785"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0596-6017256</w:t>
            </w:r>
          </w:p>
        </w:tc>
        <w:tc>
          <w:tcPr>
            <w:tcW w:w="412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云霄县莆美镇高洋区国税大楼</w:t>
            </w:r>
          </w:p>
        </w:tc>
      </w:tr>
      <w:tr w:rsidR="00A82EB3" w:rsidRPr="00A82EB3" w:rsidTr="00A82EB3">
        <w:trPr>
          <w:tblCellSpacing w:w="0" w:type="dxa"/>
          <w:jc w:val="center"/>
        </w:trPr>
        <w:tc>
          <w:tcPr>
            <w:tcW w:w="72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9</w:t>
            </w:r>
          </w:p>
        </w:tc>
        <w:tc>
          <w:tcPr>
            <w:tcW w:w="228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诏安县</w:t>
            </w:r>
            <w:ins w:id="121" w:author="吴红萍" w:date="2016-10-08T11:32:00Z">
              <w:del w:id="122" w:author="林佳睿" w:date="2016-10-10T17:04:00Z">
                <w:r w:rsidRPr="00A82EB3">
                  <w:rPr>
                    <w:rFonts w:ascii="宋体" w:eastAsia="宋体" w:hAnsi="宋体" w:cs="宋体"/>
                    <w:kern w:val="0"/>
                    <w:sz w:val="24"/>
                    <w:szCs w:val="24"/>
                  </w:rPr>
                  <w:delText>国家局</w:delText>
                </w:r>
              </w:del>
            </w:ins>
            <w:ins w:id="123" w:author="林佳睿" w:date="2016-10-10T17:04:00Z">
              <w:r w:rsidRPr="00A82EB3">
                <w:rPr>
                  <w:rFonts w:ascii="宋体" w:eastAsia="宋体" w:hAnsi="宋体" w:cs="宋体"/>
                  <w:kern w:val="0"/>
                  <w:sz w:val="24"/>
                  <w:szCs w:val="24"/>
                </w:rPr>
                <w:t>国税局</w:t>
              </w:r>
            </w:ins>
          </w:p>
        </w:tc>
        <w:tc>
          <w:tcPr>
            <w:tcW w:w="1785"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0596-6093215</w:t>
            </w:r>
          </w:p>
        </w:tc>
        <w:tc>
          <w:tcPr>
            <w:tcW w:w="412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诏安县南诏镇国道324线边国税大楼</w:t>
            </w:r>
          </w:p>
        </w:tc>
      </w:tr>
      <w:tr w:rsidR="00A82EB3" w:rsidRPr="00A82EB3" w:rsidTr="00A82EB3">
        <w:trPr>
          <w:tblCellSpacing w:w="0" w:type="dxa"/>
          <w:jc w:val="center"/>
        </w:trPr>
        <w:tc>
          <w:tcPr>
            <w:tcW w:w="72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10</w:t>
            </w:r>
          </w:p>
        </w:tc>
        <w:tc>
          <w:tcPr>
            <w:tcW w:w="228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东山县</w:t>
            </w:r>
            <w:ins w:id="124" w:author="吴红萍" w:date="2016-10-08T11:32:00Z">
              <w:del w:id="125" w:author="林佳睿" w:date="2016-10-10T17:04:00Z">
                <w:r w:rsidRPr="00A82EB3">
                  <w:rPr>
                    <w:rFonts w:ascii="宋体" w:eastAsia="宋体" w:hAnsi="宋体" w:cs="宋体"/>
                    <w:kern w:val="0"/>
                    <w:sz w:val="24"/>
                    <w:szCs w:val="24"/>
                  </w:rPr>
                  <w:delText>国家局</w:delText>
                </w:r>
              </w:del>
            </w:ins>
            <w:ins w:id="126" w:author="林佳睿" w:date="2016-10-10T17:04:00Z">
              <w:r w:rsidRPr="00A82EB3">
                <w:rPr>
                  <w:rFonts w:ascii="宋体" w:eastAsia="宋体" w:hAnsi="宋体" w:cs="宋体"/>
                  <w:kern w:val="0"/>
                  <w:sz w:val="24"/>
                  <w:szCs w:val="24"/>
                </w:rPr>
                <w:t>国税局</w:t>
              </w:r>
            </w:ins>
          </w:p>
        </w:tc>
        <w:tc>
          <w:tcPr>
            <w:tcW w:w="1785"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0596-5883601</w:t>
            </w:r>
          </w:p>
        </w:tc>
        <w:tc>
          <w:tcPr>
            <w:tcW w:w="412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东山县西埔镇白石街泽园路340号</w:t>
            </w:r>
          </w:p>
        </w:tc>
      </w:tr>
      <w:tr w:rsidR="00A82EB3" w:rsidRPr="00A82EB3" w:rsidTr="00A82EB3">
        <w:trPr>
          <w:tblCellSpacing w:w="0" w:type="dxa"/>
          <w:jc w:val="center"/>
        </w:trPr>
        <w:tc>
          <w:tcPr>
            <w:tcW w:w="72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11</w:t>
            </w:r>
          </w:p>
        </w:tc>
        <w:tc>
          <w:tcPr>
            <w:tcW w:w="228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平和县</w:t>
            </w:r>
            <w:ins w:id="127" w:author="吴红萍" w:date="2016-10-08T11:32:00Z">
              <w:del w:id="128" w:author="林佳睿" w:date="2016-10-10T17:04:00Z">
                <w:r w:rsidRPr="00A82EB3">
                  <w:rPr>
                    <w:rFonts w:ascii="宋体" w:eastAsia="宋体" w:hAnsi="宋体" w:cs="宋体"/>
                    <w:kern w:val="0"/>
                    <w:sz w:val="24"/>
                    <w:szCs w:val="24"/>
                  </w:rPr>
                  <w:delText>国家局</w:delText>
                </w:r>
              </w:del>
            </w:ins>
            <w:ins w:id="129" w:author="林佳睿" w:date="2016-10-10T17:04:00Z">
              <w:r w:rsidRPr="00A82EB3">
                <w:rPr>
                  <w:rFonts w:ascii="宋体" w:eastAsia="宋体" w:hAnsi="宋体" w:cs="宋体"/>
                  <w:kern w:val="0"/>
                  <w:sz w:val="24"/>
                  <w:szCs w:val="24"/>
                </w:rPr>
                <w:t>国税局</w:t>
              </w:r>
            </w:ins>
          </w:p>
        </w:tc>
        <w:tc>
          <w:tcPr>
            <w:tcW w:w="1785"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0596-5555123</w:t>
            </w:r>
          </w:p>
        </w:tc>
        <w:tc>
          <w:tcPr>
            <w:tcW w:w="412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平和县小溪镇正兴大道407号</w:t>
            </w:r>
          </w:p>
        </w:tc>
      </w:tr>
      <w:tr w:rsidR="00A82EB3" w:rsidRPr="00A82EB3" w:rsidTr="00A82EB3">
        <w:trPr>
          <w:tblCellSpacing w:w="0" w:type="dxa"/>
          <w:jc w:val="center"/>
        </w:trPr>
        <w:tc>
          <w:tcPr>
            <w:tcW w:w="72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12</w:t>
            </w:r>
          </w:p>
        </w:tc>
        <w:tc>
          <w:tcPr>
            <w:tcW w:w="228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南靖县</w:t>
            </w:r>
            <w:ins w:id="130" w:author="吴红萍" w:date="2016-10-08T11:32:00Z">
              <w:del w:id="131" w:author="林佳睿" w:date="2016-10-10T17:04:00Z">
                <w:r w:rsidRPr="00A82EB3">
                  <w:rPr>
                    <w:rFonts w:ascii="宋体" w:eastAsia="宋体" w:hAnsi="宋体" w:cs="宋体"/>
                    <w:kern w:val="0"/>
                    <w:sz w:val="24"/>
                    <w:szCs w:val="24"/>
                  </w:rPr>
                  <w:delText>国家局</w:delText>
                </w:r>
              </w:del>
            </w:ins>
            <w:ins w:id="132" w:author="林佳睿" w:date="2016-10-10T17:04:00Z">
              <w:r w:rsidRPr="00A82EB3">
                <w:rPr>
                  <w:rFonts w:ascii="宋体" w:eastAsia="宋体" w:hAnsi="宋体" w:cs="宋体"/>
                  <w:kern w:val="0"/>
                  <w:sz w:val="24"/>
                  <w:szCs w:val="24"/>
                </w:rPr>
                <w:t>国税局</w:t>
              </w:r>
            </w:ins>
          </w:p>
        </w:tc>
        <w:tc>
          <w:tcPr>
            <w:tcW w:w="1785"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0596-7828620</w:t>
            </w:r>
          </w:p>
        </w:tc>
        <w:tc>
          <w:tcPr>
            <w:tcW w:w="412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南靖县山城镇建设西路83号</w:t>
            </w:r>
          </w:p>
        </w:tc>
      </w:tr>
      <w:tr w:rsidR="00A82EB3" w:rsidRPr="00A82EB3" w:rsidTr="00A82EB3">
        <w:trPr>
          <w:tblCellSpacing w:w="0" w:type="dxa"/>
          <w:jc w:val="center"/>
        </w:trPr>
        <w:tc>
          <w:tcPr>
            <w:tcW w:w="72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lastRenderedPageBreak/>
              <w:t>13</w:t>
            </w:r>
          </w:p>
        </w:tc>
        <w:tc>
          <w:tcPr>
            <w:tcW w:w="228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长泰县</w:t>
            </w:r>
            <w:ins w:id="133" w:author="吴红萍" w:date="2016-10-08T11:32:00Z">
              <w:del w:id="134" w:author="林佳睿" w:date="2016-10-10T17:04:00Z">
                <w:r w:rsidRPr="00A82EB3">
                  <w:rPr>
                    <w:rFonts w:ascii="宋体" w:eastAsia="宋体" w:hAnsi="宋体" w:cs="宋体"/>
                    <w:kern w:val="0"/>
                    <w:sz w:val="24"/>
                    <w:szCs w:val="24"/>
                  </w:rPr>
                  <w:delText>国家局</w:delText>
                </w:r>
              </w:del>
            </w:ins>
            <w:ins w:id="135" w:author="林佳睿" w:date="2016-10-10T17:04:00Z">
              <w:r w:rsidRPr="00A82EB3">
                <w:rPr>
                  <w:rFonts w:ascii="宋体" w:eastAsia="宋体" w:hAnsi="宋体" w:cs="宋体"/>
                  <w:kern w:val="0"/>
                  <w:sz w:val="24"/>
                  <w:szCs w:val="24"/>
                </w:rPr>
                <w:t>国税局</w:t>
              </w:r>
            </w:ins>
          </w:p>
        </w:tc>
        <w:tc>
          <w:tcPr>
            <w:tcW w:w="1785"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0596-8315303</w:t>
            </w:r>
          </w:p>
        </w:tc>
        <w:tc>
          <w:tcPr>
            <w:tcW w:w="412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长泰县武安镇兴泰西路</w:t>
            </w:r>
          </w:p>
        </w:tc>
      </w:tr>
      <w:tr w:rsidR="00A82EB3" w:rsidRPr="00A82EB3" w:rsidTr="00A82EB3">
        <w:trPr>
          <w:tblCellSpacing w:w="0" w:type="dxa"/>
          <w:jc w:val="center"/>
        </w:trPr>
        <w:tc>
          <w:tcPr>
            <w:tcW w:w="72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14</w:t>
            </w:r>
          </w:p>
        </w:tc>
        <w:tc>
          <w:tcPr>
            <w:tcW w:w="228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华安县</w:t>
            </w:r>
            <w:ins w:id="136" w:author="吴红萍" w:date="2016-10-08T11:32:00Z">
              <w:del w:id="137" w:author="林佳睿" w:date="2016-10-10T17:04:00Z">
                <w:r w:rsidRPr="00A82EB3">
                  <w:rPr>
                    <w:rFonts w:ascii="宋体" w:eastAsia="宋体" w:hAnsi="宋体" w:cs="宋体"/>
                    <w:kern w:val="0"/>
                    <w:sz w:val="24"/>
                    <w:szCs w:val="24"/>
                  </w:rPr>
                  <w:delText>国家局</w:delText>
                </w:r>
              </w:del>
            </w:ins>
            <w:ins w:id="138" w:author="林佳睿" w:date="2016-10-10T17:04:00Z">
              <w:r w:rsidRPr="00A82EB3">
                <w:rPr>
                  <w:rFonts w:ascii="宋体" w:eastAsia="宋体" w:hAnsi="宋体" w:cs="宋体"/>
                  <w:kern w:val="0"/>
                  <w:sz w:val="24"/>
                  <w:szCs w:val="24"/>
                </w:rPr>
                <w:t>国税局</w:t>
              </w:r>
            </w:ins>
          </w:p>
        </w:tc>
        <w:tc>
          <w:tcPr>
            <w:tcW w:w="1785"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0596-7012221</w:t>
            </w:r>
          </w:p>
        </w:tc>
        <w:tc>
          <w:tcPr>
            <w:tcW w:w="412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华安县华丰镇平湖西路16号</w:t>
            </w:r>
          </w:p>
        </w:tc>
      </w:tr>
    </w:tbl>
    <w:p w:rsidR="00A82EB3" w:rsidRPr="00A82EB3" w:rsidRDefault="00A82EB3" w:rsidP="00A82EB3">
      <w:pPr>
        <w:widowControl/>
        <w:spacing w:before="100" w:beforeAutospacing="1" w:after="100" w:afterAutospacing="1"/>
        <w:jc w:val="center"/>
        <w:rPr>
          <w:ins w:id="139" w:author="陈洁" w:date="2016-10-11T17:13:00Z"/>
          <w:rFonts w:ascii="宋体" w:eastAsia="宋体" w:hAnsi="宋体" w:cs="宋体"/>
          <w:kern w:val="0"/>
          <w:sz w:val="24"/>
          <w:szCs w:val="24"/>
        </w:rPr>
      </w:pPr>
      <w:ins w:id="140" w:author="陈洁" w:date="2016-10-11T17:13:00Z">
        <w:r w:rsidRPr="00A82EB3">
          <w:rPr>
            <w:rFonts w:ascii="宋体" w:eastAsia="宋体" w:hAnsi="宋体" w:cs="宋体"/>
            <w:kern w:val="0"/>
            <w:sz w:val="24"/>
            <w:szCs w:val="24"/>
          </w:rPr>
          <w:t> </w:t>
        </w:r>
      </w:ins>
    </w:p>
    <w:p w:rsidR="00A82EB3" w:rsidRPr="00A82EB3" w:rsidRDefault="00A82EB3" w:rsidP="00A82EB3">
      <w:pPr>
        <w:widowControl/>
        <w:spacing w:before="100" w:beforeAutospacing="1" w:after="100" w:afterAutospacing="1"/>
        <w:jc w:val="center"/>
        <w:rPr>
          <w:ins w:id="141" w:author="陈洁" w:date="2016-10-11T17:13:00Z"/>
          <w:rFonts w:ascii="宋体" w:eastAsia="宋体" w:hAnsi="宋体" w:cs="宋体"/>
          <w:kern w:val="0"/>
          <w:sz w:val="24"/>
          <w:szCs w:val="24"/>
        </w:rPr>
      </w:pPr>
      <w:ins w:id="142" w:author="陈洁" w:date="2016-10-11T17:13:00Z">
        <w:r w:rsidRPr="00A82EB3">
          <w:rPr>
            <w:rFonts w:ascii="宋体" w:eastAsia="宋体" w:hAnsi="宋体" w:cs="宋体"/>
            <w:kern w:val="0"/>
            <w:sz w:val="24"/>
            <w:szCs w:val="24"/>
          </w:rPr>
          <w:t> </w:t>
        </w:r>
      </w:ins>
    </w:p>
    <w:p w:rsidR="00A82EB3" w:rsidRPr="00A82EB3" w:rsidRDefault="00A82EB3" w:rsidP="00A82EB3">
      <w:pPr>
        <w:widowControl/>
        <w:spacing w:before="100" w:beforeAutospacing="1" w:after="100" w:afterAutospacing="1"/>
        <w:jc w:val="center"/>
        <w:rPr>
          <w:ins w:id="143" w:author="陈洁" w:date="2016-10-11T17:13:00Z"/>
          <w:rFonts w:ascii="宋体" w:eastAsia="宋体" w:hAnsi="宋体" w:cs="宋体"/>
          <w:kern w:val="0"/>
          <w:sz w:val="24"/>
          <w:szCs w:val="24"/>
        </w:rPr>
      </w:pPr>
      <w:ins w:id="144" w:author="陈洁" w:date="2016-10-11T17:13:00Z">
        <w:r w:rsidRPr="00A82EB3">
          <w:rPr>
            <w:rFonts w:ascii="宋体" w:eastAsia="宋体" w:hAnsi="宋体" w:cs="宋体"/>
            <w:kern w:val="0"/>
            <w:sz w:val="24"/>
            <w:szCs w:val="24"/>
          </w:rPr>
          <w:t> </w:t>
        </w:r>
      </w:ins>
    </w:p>
    <w:p w:rsidR="00A82EB3" w:rsidRPr="00A82EB3" w:rsidRDefault="00A82EB3" w:rsidP="00A82EB3">
      <w:pPr>
        <w:widowControl/>
        <w:spacing w:before="100" w:beforeAutospacing="1" w:after="100" w:afterAutospacing="1"/>
        <w:jc w:val="center"/>
        <w:rPr>
          <w:ins w:id="145" w:author="陈洁" w:date="2016-10-11T17:13:00Z"/>
          <w:rFonts w:ascii="宋体" w:eastAsia="宋体" w:hAnsi="宋体" w:cs="宋体"/>
          <w:kern w:val="0"/>
          <w:sz w:val="24"/>
          <w:szCs w:val="24"/>
        </w:rPr>
      </w:pPr>
      <w:ins w:id="146" w:author="陈洁" w:date="2016-10-11T17:13:00Z">
        <w:r w:rsidRPr="00A82EB3">
          <w:rPr>
            <w:rFonts w:ascii="宋体" w:eastAsia="宋体" w:hAnsi="宋体" w:cs="宋体"/>
            <w:kern w:val="0"/>
            <w:sz w:val="24"/>
            <w:szCs w:val="24"/>
          </w:rPr>
          <w:t> </w:t>
        </w:r>
      </w:ins>
    </w:p>
    <w:p w:rsidR="00A82EB3" w:rsidRPr="00A82EB3" w:rsidRDefault="00A82EB3" w:rsidP="00A82EB3">
      <w:pPr>
        <w:widowControl/>
        <w:spacing w:before="100" w:beforeAutospacing="1" w:after="100" w:afterAutospacing="1"/>
        <w:jc w:val="center"/>
        <w:rPr>
          <w:ins w:id="147" w:author="吴红萍" w:date="2016-10-08T11:32:00Z"/>
          <w:rFonts w:ascii="宋体" w:eastAsia="宋体" w:hAnsi="宋体" w:cs="宋体"/>
          <w:kern w:val="0"/>
          <w:sz w:val="24"/>
          <w:szCs w:val="24"/>
        </w:rPr>
      </w:pPr>
      <w:ins w:id="148" w:author="吴红萍" w:date="2016-10-08T11:32:00Z">
        <w:r w:rsidRPr="00A82EB3">
          <w:rPr>
            <w:rFonts w:ascii="宋体" w:eastAsia="宋体" w:hAnsi="宋体" w:cs="宋体"/>
            <w:kern w:val="0"/>
            <w:sz w:val="24"/>
            <w:szCs w:val="24"/>
          </w:rPr>
          <w:t> </w:t>
        </w:r>
      </w:ins>
    </w:p>
    <w:p w:rsidR="00A82EB3" w:rsidRPr="00A82EB3" w:rsidRDefault="00A82EB3" w:rsidP="00A82EB3">
      <w:pPr>
        <w:widowControl/>
        <w:spacing w:before="100" w:beforeAutospacing="1" w:after="100" w:afterAutospacing="1"/>
        <w:jc w:val="center"/>
        <w:rPr>
          <w:ins w:id="149" w:author="吴红萍" w:date="2016-10-08T11:32:00Z"/>
          <w:rFonts w:ascii="宋体" w:eastAsia="宋体" w:hAnsi="宋体" w:cs="宋体"/>
          <w:kern w:val="0"/>
          <w:sz w:val="24"/>
          <w:szCs w:val="24"/>
        </w:rPr>
      </w:pPr>
      <w:ins w:id="150" w:author="吴红萍" w:date="2016-10-08T11:32:00Z">
        <w:r w:rsidRPr="00A82EB3">
          <w:rPr>
            <w:rFonts w:ascii="宋体" w:eastAsia="宋体" w:hAnsi="宋体" w:cs="宋体"/>
            <w:kern w:val="0"/>
            <w:sz w:val="24"/>
            <w:szCs w:val="24"/>
          </w:rPr>
          <w:t>表四：莆田市国税各主管局联系方式</w:t>
        </w:r>
      </w:ins>
    </w:p>
    <w:tbl>
      <w:tblPr>
        <w:tblW w:w="8370" w:type="dxa"/>
        <w:jc w:val="center"/>
        <w:tblCellSpacing w:w="0" w:type="dxa"/>
        <w:tblCellMar>
          <w:left w:w="0" w:type="dxa"/>
          <w:right w:w="0" w:type="dxa"/>
        </w:tblCellMar>
        <w:tblLook w:val="04A0"/>
      </w:tblPr>
      <w:tblGrid>
        <w:gridCol w:w="705"/>
        <w:gridCol w:w="1695"/>
        <w:gridCol w:w="1785"/>
        <w:gridCol w:w="4200"/>
      </w:tblGrid>
      <w:tr w:rsidR="00A82EB3" w:rsidRPr="00A82EB3" w:rsidTr="00A82EB3">
        <w:trPr>
          <w:tblCellSpacing w:w="0" w:type="dxa"/>
          <w:jc w:val="center"/>
        </w:trPr>
        <w:tc>
          <w:tcPr>
            <w:tcW w:w="70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序号</w:t>
            </w:r>
          </w:p>
        </w:tc>
        <w:tc>
          <w:tcPr>
            <w:tcW w:w="169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单位</w:t>
            </w:r>
          </w:p>
        </w:tc>
        <w:tc>
          <w:tcPr>
            <w:tcW w:w="178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对外公开电话</w:t>
            </w:r>
          </w:p>
        </w:tc>
        <w:tc>
          <w:tcPr>
            <w:tcW w:w="4200"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办税服务厅地址</w:t>
            </w:r>
          </w:p>
        </w:tc>
      </w:tr>
      <w:tr w:rsidR="00A82EB3" w:rsidRPr="00A82EB3" w:rsidTr="00A82EB3">
        <w:trPr>
          <w:tblCellSpacing w:w="0" w:type="dxa"/>
          <w:jc w:val="center"/>
        </w:trPr>
        <w:tc>
          <w:tcPr>
            <w:tcW w:w="70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1</w:t>
            </w:r>
          </w:p>
        </w:tc>
        <w:tc>
          <w:tcPr>
            <w:tcW w:w="1695"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仙游县</w:t>
            </w:r>
            <w:ins w:id="151" w:author="吴红萍" w:date="2016-10-08T11:32:00Z">
              <w:del w:id="152" w:author="林佳睿" w:date="2016-10-10T17:04:00Z">
                <w:r w:rsidRPr="00A82EB3">
                  <w:rPr>
                    <w:rFonts w:ascii="宋体" w:eastAsia="宋体" w:hAnsi="宋体" w:cs="宋体"/>
                    <w:kern w:val="0"/>
                    <w:sz w:val="24"/>
                    <w:szCs w:val="24"/>
                  </w:rPr>
                  <w:delText>国家局</w:delText>
                </w:r>
              </w:del>
            </w:ins>
            <w:ins w:id="153" w:author="林佳睿" w:date="2016-10-10T17:04:00Z">
              <w:r w:rsidRPr="00A82EB3">
                <w:rPr>
                  <w:rFonts w:ascii="宋体" w:eastAsia="宋体" w:hAnsi="宋体" w:cs="宋体"/>
                  <w:kern w:val="0"/>
                  <w:sz w:val="24"/>
                  <w:szCs w:val="24"/>
                </w:rPr>
                <w:t>国税局</w:t>
              </w:r>
            </w:ins>
          </w:p>
        </w:tc>
        <w:tc>
          <w:tcPr>
            <w:tcW w:w="1785"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0594-8395282</w:t>
            </w:r>
            <w:r w:rsidRPr="00A82EB3">
              <w:rPr>
                <w:rFonts w:ascii="宋体" w:eastAsia="宋体" w:hAnsi="宋体" w:cs="宋体"/>
                <w:kern w:val="0"/>
                <w:sz w:val="24"/>
                <w:szCs w:val="24"/>
              </w:rPr>
              <w:br/>
              <w:t>0594-8393681</w:t>
            </w:r>
          </w:p>
        </w:tc>
        <w:tc>
          <w:tcPr>
            <w:tcW w:w="4200" w:type="dxa"/>
            <w:noWrap/>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仙游县鲤南镇城南东路268号</w:t>
            </w:r>
          </w:p>
        </w:tc>
      </w:tr>
      <w:tr w:rsidR="00A82EB3" w:rsidRPr="00A82EB3" w:rsidTr="00A82EB3">
        <w:trPr>
          <w:tblCellSpacing w:w="0" w:type="dxa"/>
          <w:jc w:val="center"/>
        </w:trPr>
        <w:tc>
          <w:tcPr>
            <w:tcW w:w="70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2</w:t>
            </w:r>
          </w:p>
        </w:tc>
        <w:tc>
          <w:tcPr>
            <w:tcW w:w="1695"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荔城区</w:t>
            </w:r>
            <w:ins w:id="154" w:author="吴红萍" w:date="2016-10-08T11:32:00Z">
              <w:del w:id="155" w:author="林佳睿" w:date="2016-10-10T17:04:00Z">
                <w:r w:rsidRPr="00A82EB3">
                  <w:rPr>
                    <w:rFonts w:ascii="宋体" w:eastAsia="宋体" w:hAnsi="宋体" w:cs="宋体"/>
                    <w:kern w:val="0"/>
                    <w:sz w:val="24"/>
                    <w:szCs w:val="24"/>
                  </w:rPr>
                  <w:delText>国家局</w:delText>
                </w:r>
              </w:del>
            </w:ins>
            <w:ins w:id="156" w:author="林佳睿" w:date="2016-10-10T17:04:00Z">
              <w:r w:rsidRPr="00A82EB3">
                <w:rPr>
                  <w:rFonts w:ascii="宋体" w:eastAsia="宋体" w:hAnsi="宋体" w:cs="宋体"/>
                  <w:kern w:val="0"/>
                  <w:sz w:val="24"/>
                  <w:szCs w:val="24"/>
                </w:rPr>
                <w:t>国税局</w:t>
              </w:r>
            </w:ins>
          </w:p>
        </w:tc>
        <w:tc>
          <w:tcPr>
            <w:tcW w:w="1785"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0594-6902091</w:t>
            </w:r>
          </w:p>
        </w:tc>
        <w:tc>
          <w:tcPr>
            <w:tcW w:w="4200" w:type="dxa"/>
            <w:noWrap/>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城厢区南门西路1119号</w:t>
            </w:r>
          </w:p>
        </w:tc>
      </w:tr>
      <w:tr w:rsidR="00A82EB3" w:rsidRPr="00A82EB3" w:rsidTr="00A82EB3">
        <w:trPr>
          <w:tblCellSpacing w:w="0" w:type="dxa"/>
          <w:jc w:val="center"/>
        </w:trPr>
        <w:tc>
          <w:tcPr>
            <w:tcW w:w="70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3</w:t>
            </w:r>
          </w:p>
        </w:tc>
        <w:tc>
          <w:tcPr>
            <w:tcW w:w="1695"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城厢区</w:t>
            </w:r>
            <w:ins w:id="157" w:author="吴红萍" w:date="2016-10-08T11:32:00Z">
              <w:del w:id="158" w:author="林佳睿" w:date="2016-10-10T17:04:00Z">
                <w:r w:rsidRPr="00A82EB3">
                  <w:rPr>
                    <w:rFonts w:ascii="宋体" w:eastAsia="宋体" w:hAnsi="宋体" w:cs="宋体"/>
                    <w:kern w:val="0"/>
                    <w:sz w:val="24"/>
                    <w:szCs w:val="24"/>
                  </w:rPr>
                  <w:delText>国家局</w:delText>
                </w:r>
              </w:del>
            </w:ins>
            <w:ins w:id="159" w:author="林佳睿" w:date="2016-10-10T17:04:00Z">
              <w:r w:rsidRPr="00A82EB3">
                <w:rPr>
                  <w:rFonts w:ascii="宋体" w:eastAsia="宋体" w:hAnsi="宋体" w:cs="宋体"/>
                  <w:kern w:val="0"/>
                  <w:sz w:val="24"/>
                  <w:szCs w:val="24"/>
                </w:rPr>
                <w:t>国税局</w:t>
              </w:r>
            </w:ins>
          </w:p>
        </w:tc>
        <w:tc>
          <w:tcPr>
            <w:tcW w:w="1785"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0594-6926773</w:t>
            </w:r>
          </w:p>
        </w:tc>
        <w:tc>
          <w:tcPr>
            <w:tcW w:w="4200" w:type="dxa"/>
            <w:noWrap/>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城厢区南门西路1119号</w:t>
            </w:r>
          </w:p>
        </w:tc>
      </w:tr>
      <w:tr w:rsidR="00A82EB3" w:rsidRPr="00A82EB3" w:rsidTr="00A82EB3">
        <w:trPr>
          <w:tblCellSpacing w:w="0" w:type="dxa"/>
          <w:jc w:val="center"/>
        </w:trPr>
        <w:tc>
          <w:tcPr>
            <w:tcW w:w="70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4</w:t>
            </w:r>
          </w:p>
        </w:tc>
        <w:tc>
          <w:tcPr>
            <w:tcW w:w="1695"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涵江区</w:t>
            </w:r>
            <w:ins w:id="160" w:author="吴红萍" w:date="2016-10-08T11:32:00Z">
              <w:del w:id="161" w:author="林佳睿" w:date="2016-10-10T17:04:00Z">
                <w:r w:rsidRPr="00A82EB3">
                  <w:rPr>
                    <w:rFonts w:ascii="宋体" w:eastAsia="宋体" w:hAnsi="宋体" w:cs="宋体"/>
                    <w:kern w:val="0"/>
                    <w:sz w:val="24"/>
                    <w:szCs w:val="24"/>
                  </w:rPr>
                  <w:delText>国家局</w:delText>
                </w:r>
              </w:del>
            </w:ins>
            <w:ins w:id="162" w:author="林佳睿" w:date="2016-10-10T17:04:00Z">
              <w:r w:rsidRPr="00A82EB3">
                <w:rPr>
                  <w:rFonts w:ascii="宋体" w:eastAsia="宋体" w:hAnsi="宋体" w:cs="宋体"/>
                  <w:kern w:val="0"/>
                  <w:sz w:val="24"/>
                  <w:szCs w:val="24"/>
                </w:rPr>
                <w:t>国税局</w:t>
              </w:r>
            </w:ins>
          </w:p>
        </w:tc>
        <w:tc>
          <w:tcPr>
            <w:tcW w:w="1785"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0594-3558119</w:t>
            </w:r>
          </w:p>
        </w:tc>
        <w:tc>
          <w:tcPr>
            <w:tcW w:w="4200" w:type="dxa"/>
            <w:noWrap/>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 xml:space="preserve">涵江区人民街1088号 </w:t>
            </w:r>
          </w:p>
        </w:tc>
      </w:tr>
      <w:tr w:rsidR="00A82EB3" w:rsidRPr="00A82EB3" w:rsidTr="00A82EB3">
        <w:trPr>
          <w:tblCellSpacing w:w="0" w:type="dxa"/>
          <w:jc w:val="center"/>
        </w:trPr>
        <w:tc>
          <w:tcPr>
            <w:tcW w:w="70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5</w:t>
            </w:r>
          </w:p>
        </w:tc>
        <w:tc>
          <w:tcPr>
            <w:tcW w:w="1695"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秀屿区</w:t>
            </w:r>
            <w:ins w:id="163" w:author="吴红萍" w:date="2016-10-08T11:32:00Z">
              <w:del w:id="164" w:author="林佳睿" w:date="2016-10-10T17:04:00Z">
                <w:r w:rsidRPr="00A82EB3">
                  <w:rPr>
                    <w:rFonts w:ascii="宋体" w:eastAsia="宋体" w:hAnsi="宋体" w:cs="宋体"/>
                    <w:kern w:val="0"/>
                    <w:sz w:val="24"/>
                    <w:szCs w:val="24"/>
                  </w:rPr>
                  <w:delText>国家局</w:delText>
                </w:r>
              </w:del>
            </w:ins>
            <w:ins w:id="165" w:author="林佳睿" w:date="2016-10-10T17:04:00Z">
              <w:r w:rsidRPr="00A82EB3">
                <w:rPr>
                  <w:rFonts w:ascii="宋体" w:eastAsia="宋体" w:hAnsi="宋体" w:cs="宋体"/>
                  <w:kern w:val="0"/>
                  <w:sz w:val="24"/>
                  <w:szCs w:val="24"/>
                </w:rPr>
                <w:t>国税局</w:t>
              </w:r>
            </w:ins>
          </w:p>
        </w:tc>
        <w:tc>
          <w:tcPr>
            <w:tcW w:w="1785"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0594-5878026</w:t>
            </w:r>
          </w:p>
        </w:tc>
        <w:tc>
          <w:tcPr>
            <w:tcW w:w="4200" w:type="dxa"/>
            <w:noWrap/>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 xml:space="preserve">秀屿区笏石镇秀屿大道99号  </w:t>
            </w:r>
          </w:p>
        </w:tc>
      </w:tr>
      <w:tr w:rsidR="00A82EB3" w:rsidRPr="00A82EB3" w:rsidTr="00A82EB3">
        <w:trPr>
          <w:tblCellSpacing w:w="0" w:type="dxa"/>
          <w:jc w:val="center"/>
        </w:trPr>
        <w:tc>
          <w:tcPr>
            <w:tcW w:w="70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6</w:t>
            </w:r>
          </w:p>
        </w:tc>
        <w:tc>
          <w:tcPr>
            <w:tcW w:w="1695"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湄洲岛</w:t>
            </w:r>
            <w:ins w:id="166" w:author="吴红萍" w:date="2016-10-08T11:32:00Z">
              <w:del w:id="167" w:author="林佳睿" w:date="2016-10-10T17:04:00Z">
                <w:r w:rsidRPr="00A82EB3">
                  <w:rPr>
                    <w:rFonts w:ascii="宋体" w:eastAsia="宋体" w:hAnsi="宋体" w:cs="宋体"/>
                    <w:kern w:val="0"/>
                    <w:sz w:val="24"/>
                    <w:szCs w:val="24"/>
                  </w:rPr>
                  <w:delText>国家局</w:delText>
                </w:r>
              </w:del>
            </w:ins>
            <w:ins w:id="168" w:author="林佳睿" w:date="2016-10-10T17:04:00Z">
              <w:r w:rsidRPr="00A82EB3">
                <w:rPr>
                  <w:rFonts w:ascii="宋体" w:eastAsia="宋体" w:hAnsi="宋体" w:cs="宋体"/>
                  <w:kern w:val="0"/>
                  <w:sz w:val="24"/>
                  <w:szCs w:val="24"/>
                </w:rPr>
                <w:t>国税局</w:t>
              </w:r>
            </w:ins>
          </w:p>
        </w:tc>
        <w:tc>
          <w:tcPr>
            <w:tcW w:w="1785"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0594-2692179</w:t>
            </w:r>
          </w:p>
        </w:tc>
        <w:tc>
          <w:tcPr>
            <w:tcW w:w="4200" w:type="dxa"/>
            <w:noWrap/>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 xml:space="preserve">城厢区荔城南大道1069号 </w:t>
            </w:r>
          </w:p>
        </w:tc>
      </w:tr>
    </w:tbl>
    <w:p w:rsidR="00A82EB3" w:rsidRPr="00A82EB3" w:rsidRDefault="00A82EB3" w:rsidP="00A82EB3">
      <w:pPr>
        <w:widowControl/>
        <w:spacing w:before="100" w:beforeAutospacing="1" w:after="100" w:afterAutospacing="1"/>
        <w:jc w:val="center"/>
        <w:rPr>
          <w:ins w:id="169" w:author="吴红萍" w:date="2016-10-08T11:32:00Z"/>
          <w:rFonts w:ascii="宋体" w:eastAsia="宋体" w:hAnsi="宋体" w:cs="宋体"/>
          <w:kern w:val="0"/>
          <w:sz w:val="24"/>
          <w:szCs w:val="24"/>
        </w:rPr>
      </w:pPr>
      <w:ins w:id="170" w:author="吴红萍" w:date="2016-10-08T11:32:00Z">
        <w:r w:rsidRPr="00A82EB3">
          <w:rPr>
            <w:rFonts w:ascii="宋体" w:eastAsia="宋体" w:hAnsi="宋体" w:cs="宋体"/>
            <w:kern w:val="0"/>
            <w:sz w:val="24"/>
            <w:szCs w:val="24"/>
          </w:rPr>
          <w:t> </w:t>
        </w:r>
      </w:ins>
    </w:p>
    <w:p w:rsidR="00A82EB3" w:rsidRPr="00A82EB3" w:rsidRDefault="00A82EB3" w:rsidP="00A82EB3">
      <w:pPr>
        <w:widowControl/>
        <w:spacing w:before="100" w:beforeAutospacing="1" w:after="100" w:afterAutospacing="1"/>
        <w:jc w:val="center"/>
        <w:rPr>
          <w:ins w:id="171" w:author="吴红萍" w:date="2016-10-08T11:32:00Z"/>
          <w:rFonts w:ascii="宋体" w:eastAsia="宋体" w:hAnsi="宋体" w:cs="宋体"/>
          <w:kern w:val="0"/>
          <w:sz w:val="24"/>
          <w:szCs w:val="24"/>
        </w:rPr>
      </w:pPr>
      <w:ins w:id="172" w:author="吴红萍" w:date="2016-10-08T11:32:00Z">
        <w:r w:rsidRPr="00A82EB3">
          <w:rPr>
            <w:rFonts w:ascii="宋体" w:eastAsia="宋体" w:hAnsi="宋体" w:cs="宋体"/>
            <w:kern w:val="0"/>
            <w:sz w:val="24"/>
            <w:szCs w:val="24"/>
          </w:rPr>
          <w:t>表五：龙岩市各主管国家税务局</w:t>
        </w:r>
      </w:ins>
    </w:p>
    <w:tbl>
      <w:tblPr>
        <w:tblW w:w="8625" w:type="dxa"/>
        <w:jc w:val="center"/>
        <w:tblCellSpacing w:w="0" w:type="dxa"/>
        <w:tblCellMar>
          <w:left w:w="0" w:type="dxa"/>
          <w:right w:w="0" w:type="dxa"/>
        </w:tblCellMar>
        <w:tblLook w:val="04A0"/>
      </w:tblPr>
      <w:tblGrid>
        <w:gridCol w:w="675"/>
        <w:gridCol w:w="1273"/>
        <w:gridCol w:w="3480"/>
        <w:gridCol w:w="3197"/>
      </w:tblGrid>
      <w:tr w:rsidR="00A82EB3" w:rsidRPr="00A82EB3" w:rsidTr="00A82EB3">
        <w:trPr>
          <w:tblCellSpacing w:w="0" w:type="dxa"/>
          <w:jc w:val="center"/>
        </w:trPr>
        <w:tc>
          <w:tcPr>
            <w:tcW w:w="67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序号</w:t>
            </w:r>
          </w:p>
        </w:tc>
        <w:tc>
          <w:tcPr>
            <w:tcW w:w="171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单位</w:t>
            </w:r>
          </w:p>
        </w:tc>
        <w:tc>
          <w:tcPr>
            <w:tcW w:w="1845"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对外公开电话</w:t>
            </w:r>
          </w:p>
        </w:tc>
        <w:tc>
          <w:tcPr>
            <w:tcW w:w="4395"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办税服务厅地址</w:t>
            </w:r>
          </w:p>
        </w:tc>
      </w:tr>
      <w:tr w:rsidR="00A82EB3" w:rsidRPr="00A82EB3" w:rsidTr="00A82EB3">
        <w:trPr>
          <w:tblCellSpacing w:w="0" w:type="dxa"/>
          <w:jc w:val="center"/>
        </w:trPr>
        <w:tc>
          <w:tcPr>
            <w:tcW w:w="67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1</w:t>
            </w:r>
          </w:p>
        </w:tc>
        <w:tc>
          <w:tcPr>
            <w:tcW w:w="171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新罗区</w:t>
            </w:r>
            <w:ins w:id="173" w:author="吴红萍" w:date="2016-10-08T11:32:00Z">
              <w:del w:id="174" w:author="林佳睿" w:date="2016-10-10T17:04:00Z">
                <w:r w:rsidRPr="00A82EB3">
                  <w:rPr>
                    <w:rFonts w:ascii="宋体" w:eastAsia="宋体" w:hAnsi="宋体" w:cs="宋体"/>
                    <w:kern w:val="0"/>
                    <w:sz w:val="24"/>
                    <w:szCs w:val="24"/>
                  </w:rPr>
                  <w:delText>国家局</w:delText>
                </w:r>
              </w:del>
            </w:ins>
            <w:ins w:id="175" w:author="林佳睿" w:date="2016-10-10T17:04:00Z">
              <w:r w:rsidRPr="00A82EB3">
                <w:rPr>
                  <w:rFonts w:ascii="宋体" w:eastAsia="宋体" w:hAnsi="宋体" w:cs="宋体"/>
                  <w:kern w:val="0"/>
                  <w:sz w:val="24"/>
                  <w:szCs w:val="24"/>
                </w:rPr>
                <w:t>国税局</w:t>
              </w:r>
            </w:ins>
          </w:p>
        </w:tc>
        <w:tc>
          <w:tcPr>
            <w:tcW w:w="1845"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0597-2260819</w:t>
            </w:r>
          </w:p>
        </w:tc>
        <w:tc>
          <w:tcPr>
            <w:tcW w:w="439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龙岩市新罗区西安南路17号厦鑫花园四楼</w:t>
            </w:r>
          </w:p>
        </w:tc>
      </w:tr>
      <w:tr w:rsidR="00A82EB3" w:rsidRPr="00A82EB3" w:rsidTr="00A82EB3">
        <w:trPr>
          <w:tblCellSpacing w:w="0" w:type="dxa"/>
          <w:jc w:val="center"/>
        </w:trPr>
        <w:tc>
          <w:tcPr>
            <w:tcW w:w="67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2</w:t>
            </w:r>
          </w:p>
        </w:tc>
        <w:tc>
          <w:tcPr>
            <w:tcW w:w="171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开发区</w:t>
            </w:r>
            <w:ins w:id="176" w:author="吴红萍" w:date="2016-10-08T11:32:00Z">
              <w:del w:id="177" w:author="林佳睿" w:date="2016-10-10T17:04:00Z">
                <w:r w:rsidRPr="00A82EB3">
                  <w:rPr>
                    <w:rFonts w:ascii="宋体" w:eastAsia="宋体" w:hAnsi="宋体" w:cs="宋体"/>
                    <w:kern w:val="0"/>
                    <w:sz w:val="24"/>
                    <w:szCs w:val="24"/>
                  </w:rPr>
                  <w:delText>国家局</w:delText>
                </w:r>
              </w:del>
            </w:ins>
            <w:ins w:id="178" w:author="林佳睿" w:date="2016-10-10T17:04:00Z">
              <w:r w:rsidRPr="00A82EB3">
                <w:rPr>
                  <w:rFonts w:ascii="宋体" w:eastAsia="宋体" w:hAnsi="宋体" w:cs="宋体"/>
                  <w:kern w:val="0"/>
                  <w:sz w:val="24"/>
                  <w:szCs w:val="24"/>
                </w:rPr>
                <w:t>国税局</w:t>
              </w:r>
            </w:ins>
          </w:p>
        </w:tc>
        <w:tc>
          <w:tcPr>
            <w:tcW w:w="1845"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0597-2123591</w:t>
            </w:r>
          </w:p>
        </w:tc>
        <w:tc>
          <w:tcPr>
            <w:tcW w:w="439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龙岩市新罗区龙岩大道68号</w:t>
            </w:r>
          </w:p>
        </w:tc>
      </w:tr>
      <w:tr w:rsidR="00A82EB3" w:rsidRPr="00A82EB3" w:rsidTr="00A82EB3">
        <w:trPr>
          <w:tblCellSpacing w:w="0" w:type="dxa"/>
          <w:jc w:val="center"/>
        </w:trPr>
        <w:tc>
          <w:tcPr>
            <w:tcW w:w="67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3</w:t>
            </w:r>
          </w:p>
        </w:tc>
        <w:tc>
          <w:tcPr>
            <w:tcW w:w="171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永定区</w:t>
            </w:r>
            <w:ins w:id="179" w:author="吴红萍" w:date="2016-10-08T11:32:00Z">
              <w:del w:id="180" w:author="林佳睿" w:date="2016-10-10T17:04:00Z">
                <w:r w:rsidRPr="00A82EB3">
                  <w:rPr>
                    <w:rFonts w:ascii="宋体" w:eastAsia="宋体" w:hAnsi="宋体" w:cs="宋体"/>
                    <w:kern w:val="0"/>
                    <w:sz w:val="24"/>
                    <w:szCs w:val="24"/>
                  </w:rPr>
                  <w:delText>国家局</w:delText>
                </w:r>
              </w:del>
            </w:ins>
            <w:ins w:id="181" w:author="林佳睿" w:date="2016-10-10T17:04:00Z">
              <w:r w:rsidRPr="00A82EB3">
                <w:rPr>
                  <w:rFonts w:ascii="宋体" w:eastAsia="宋体" w:hAnsi="宋体" w:cs="宋体"/>
                  <w:kern w:val="0"/>
                  <w:sz w:val="24"/>
                  <w:szCs w:val="24"/>
                </w:rPr>
                <w:t>国税局</w:t>
              </w:r>
            </w:ins>
          </w:p>
        </w:tc>
        <w:tc>
          <w:tcPr>
            <w:tcW w:w="1845"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0597-5612366</w:t>
            </w:r>
          </w:p>
        </w:tc>
        <w:tc>
          <w:tcPr>
            <w:tcW w:w="439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龙岩市永定区凤城镇下坑国税大楼</w:t>
            </w:r>
          </w:p>
        </w:tc>
      </w:tr>
      <w:tr w:rsidR="00A82EB3" w:rsidRPr="00A82EB3" w:rsidTr="00A82EB3">
        <w:trPr>
          <w:tblCellSpacing w:w="0" w:type="dxa"/>
          <w:jc w:val="center"/>
        </w:trPr>
        <w:tc>
          <w:tcPr>
            <w:tcW w:w="67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4</w:t>
            </w:r>
          </w:p>
        </w:tc>
        <w:tc>
          <w:tcPr>
            <w:tcW w:w="171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上杭县</w:t>
            </w:r>
            <w:ins w:id="182" w:author="吴红萍" w:date="2016-10-08T11:32:00Z">
              <w:del w:id="183" w:author="林佳睿" w:date="2016-10-10T17:04:00Z">
                <w:r w:rsidRPr="00A82EB3">
                  <w:rPr>
                    <w:rFonts w:ascii="宋体" w:eastAsia="宋体" w:hAnsi="宋体" w:cs="宋体"/>
                    <w:kern w:val="0"/>
                    <w:sz w:val="24"/>
                    <w:szCs w:val="24"/>
                  </w:rPr>
                  <w:delText>国家局</w:delText>
                </w:r>
              </w:del>
            </w:ins>
            <w:ins w:id="184" w:author="林佳睿" w:date="2016-10-10T17:04:00Z">
              <w:r w:rsidRPr="00A82EB3">
                <w:rPr>
                  <w:rFonts w:ascii="宋体" w:eastAsia="宋体" w:hAnsi="宋体" w:cs="宋体"/>
                  <w:kern w:val="0"/>
                  <w:sz w:val="24"/>
                  <w:szCs w:val="24"/>
                </w:rPr>
                <w:t>国税局</w:t>
              </w:r>
            </w:ins>
          </w:p>
        </w:tc>
        <w:tc>
          <w:tcPr>
            <w:tcW w:w="1845"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0597-3843771</w:t>
            </w:r>
          </w:p>
        </w:tc>
        <w:tc>
          <w:tcPr>
            <w:tcW w:w="439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上杭县政府行政服务中心</w:t>
            </w:r>
          </w:p>
        </w:tc>
      </w:tr>
      <w:tr w:rsidR="00A82EB3" w:rsidRPr="00A82EB3" w:rsidTr="00A82EB3">
        <w:trPr>
          <w:tblCellSpacing w:w="0" w:type="dxa"/>
          <w:jc w:val="center"/>
        </w:trPr>
        <w:tc>
          <w:tcPr>
            <w:tcW w:w="67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5</w:t>
            </w:r>
          </w:p>
        </w:tc>
        <w:tc>
          <w:tcPr>
            <w:tcW w:w="171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武平县</w:t>
            </w:r>
            <w:ins w:id="185" w:author="吴红萍" w:date="2016-10-08T11:32:00Z">
              <w:del w:id="186" w:author="林佳睿" w:date="2016-10-10T17:04:00Z">
                <w:r w:rsidRPr="00A82EB3">
                  <w:rPr>
                    <w:rFonts w:ascii="宋体" w:eastAsia="宋体" w:hAnsi="宋体" w:cs="宋体"/>
                    <w:kern w:val="0"/>
                    <w:sz w:val="24"/>
                    <w:szCs w:val="24"/>
                  </w:rPr>
                  <w:delText>国家局</w:delText>
                </w:r>
              </w:del>
            </w:ins>
            <w:ins w:id="187" w:author="林佳睿" w:date="2016-10-10T17:04:00Z">
              <w:r w:rsidRPr="00A82EB3">
                <w:rPr>
                  <w:rFonts w:ascii="宋体" w:eastAsia="宋体" w:hAnsi="宋体" w:cs="宋体"/>
                  <w:kern w:val="0"/>
                  <w:sz w:val="24"/>
                  <w:szCs w:val="24"/>
                </w:rPr>
                <w:t>国税局</w:t>
              </w:r>
            </w:ins>
          </w:p>
        </w:tc>
        <w:tc>
          <w:tcPr>
            <w:tcW w:w="1845"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0597-4822850</w:t>
            </w:r>
          </w:p>
        </w:tc>
        <w:tc>
          <w:tcPr>
            <w:tcW w:w="439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武平县平川镇教育路17号</w:t>
            </w:r>
          </w:p>
        </w:tc>
      </w:tr>
      <w:tr w:rsidR="00A82EB3" w:rsidRPr="00A82EB3" w:rsidTr="00A82EB3">
        <w:trPr>
          <w:tblCellSpacing w:w="0" w:type="dxa"/>
          <w:jc w:val="center"/>
        </w:trPr>
        <w:tc>
          <w:tcPr>
            <w:tcW w:w="67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6</w:t>
            </w:r>
          </w:p>
        </w:tc>
        <w:tc>
          <w:tcPr>
            <w:tcW w:w="171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连城县</w:t>
            </w:r>
            <w:ins w:id="188" w:author="吴红萍" w:date="2016-10-08T11:32:00Z">
              <w:del w:id="189" w:author="林佳睿" w:date="2016-10-10T17:04:00Z">
                <w:r w:rsidRPr="00A82EB3">
                  <w:rPr>
                    <w:rFonts w:ascii="宋体" w:eastAsia="宋体" w:hAnsi="宋体" w:cs="宋体"/>
                    <w:kern w:val="0"/>
                    <w:sz w:val="24"/>
                    <w:szCs w:val="24"/>
                  </w:rPr>
                  <w:delText>国家</w:delText>
                </w:r>
                <w:r w:rsidRPr="00A82EB3">
                  <w:rPr>
                    <w:rFonts w:ascii="宋体" w:eastAsia="宋体" w:hAnsi="宋体" w:cs="宋体"/>
                    <w:kern w:val="0"/>
                    <w:sz w:val="24"/>
                    <w:szCs w:val="24"/>
                  </w:rPr>
                  <w:lastRenderedPageBreak/>
                  <w:delText>局</w:delText>
                </w:r>
              </w:del>
            </w:ins>
            <w:ins w:id="190" w:author="林佳睿" w:date="2016-10-10T17:04:00Z">
              <w:r w:rsidRPr="00A82EB3">
                <w:rPr>
                  <w:rFonts w:ascii="宋体" w:eastAsia="宋体" w:hAnsi="宋体" w:cs="宋体"/>
                  <w:kern w:val="0"/>
                  <w:sz w:val="24"/>
                  <w:szCs w:val="24"/>
                </w:rPr>
                <w:t>国税局</w:t>
              </w:r>
            </w:ins>
          </w:p>
        </w:tc>
        <w:tc>
          <w:tcPr>
            <w:tcW w:w="1845"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lastRenderedPageBreak/>
              <w:t>0597-3128383</w:t>
            </w:r>
          </w:p>
        </w:tc>
        <w:tc>
          <w:tcPr>
            <w:tcW w:w="439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连城县莲峰镇莲塘北路豸前街</w:t>
            </w:r>
            <w:r w:rsidRPr="00A82EB3">
              <w:rPr>
                <w:rFonts w:ascii="宋体" w:eastAsia="宋体" w:hAnsi="宋体" w:cs="宋体"/>
                <w:kern w:val="0"/>
                <w:sz w:val="24"/>
                <w:szCs w:val="24"/>
              </w:rPr>
              <w:lastRenderedPageBreak/>
              <w:t>路口</w:t>
            </w:r>
          </w:p>
        </w:tc>
      </w:tr>
      <w:tr w:rsidR="00A82EB3" w:rsidRPr="00A82EB3" w:rsidTr="00A82EB3">
        <w:trPr>
          <w:tblCellSpacing w:w="0" w:type="dxa"/>
          <w:jc w:val="center"/>
        </w:trPr>
        <w:tc>
          <w:tcPr>
            <w:tcW w:w="67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lastRenderedPageBreak/>
              <w:t>7</w:t>
            </w:r>
          </w:p>
        </w:tc>
        <w:tc>
          <w:tcPr>
            <w:tcW w:w="171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长汀县</w:t>
            </w:r>
            <w:ins w:id="191" w:author="吴红萍" w:date="2016-10-08T11:32:00Z">
              <w:del w:id="192" w:author="林佳睿" w:date="2016-10-10T17:04:00Z">
                <w:r w:rsidRPr="00A82EB3">
                  <w:rPr>
                    <w:rFonts w:ascii="宋体" w:eastAsia="宋体" w:hAnsi="宋体" w:cs="宋体"/>
                    <w:kern w:val="0"/>
                    <w:sz w:val="24"/>
                    <w:szCs w:val="24"/>
                  </w:rPr>
                  <w:delText>国家局</w:delText>
                </w:r>
              </w:del>
            </w:ins>
            <w:ins w:id="193" w:author="林佳睿" w:date="2016-10-10T17:04:00Z">
              <w:r w:rsidRPr="00A82EB3">
                <w:rPr>
                  <w:rFonts w:ascii="宋体" w:eastAsia="宋体" w:hAnsi="宋体" w:cs="宋体"/>
                  <w:kern w:val="0"/>
                  <w:sz w:val="24"/>
                  <w:szCs w:val="24"/>
                </w:rPr>
                <w:t>国税局</w:t>
              </w:r>
            </w:ins>
          </w:p>
        </w:tc>
        <w:tc>
          <w:tcPr>
            <w:tcW w:w="1845"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0597-6838775</w:t>
            </w:r>
          </w:p>
        </w:tc>
        <w:tc>
          <w:tcPr>
            <w:tcW w:w="439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长汀县汀州镇环城北路县行政服务中心</w:t>
            </w:r>
          </w:p>
        </w:tc>
      </w:tr>
      <w:tr w:rsidR="00A82EB3" w:rsidRPr="00A82EB3" w:rsidTr="00A82EB3">
        <w:trPr>
          <w:tblCellSpacing w:w="0" w:type="dxa"/>
          <w:jc w:val="center"/>
        </w:trPr>
        <w:tc>
          <w:tcPr>
            <w:tcW w:w="67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8</w:t>
            </w:r>
          </w:p>
        </w:tc>
        <w:tc>
          <w:tcPr>
            <w:tcW w:w="1710"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漳平市</w:t>
            </w:r>
            <w:ins w:id="194" w:author="吴红萍" w:date="2016-10-08T11:32:00Z">
              <w:del w:id="195" w:author="林佳睿" w:date="2016-10-10T17:04:00Z">
                <w:r w:rsidRPr="00A82EB3">
                  <w:rPr>
                    <w:rFonts w:ascii="宋体" w:eastAsia="宋体" w:hAnsi="宋体" w:cs="宋体"/>
                    <w:kern w:val="0"/>
                    <w:sz w:val="24"/>
                    <w:szCs w:val="24"/>
                  </w:rPr>
                  <w:delText>国家局</w:delText>
                </w:r>
              </w:del>
            </w:ins>
            <w:ins w:id="196" w:author="林佳睿" w:date="2016-10-10T17:04:00Z">
              <w:r w:rsidRPr="00A82EB3">
                <w:rPr>
                  <w:rFonts w:ascii="宋体" w:eastAsia="宋体" w:hAnsi="宋体" w:cs="宋体"/>
                  <w:kern w:val="0"/>
                  <w:sz w:val="24"/>
                  <w:szCs w:val="24"/>
                </w:rPr>
                <w:t>国税局</w:t>
              </w:r>
            </w:ins>
          </w:p>
        </w:tc>
        <w:tc>
          <w:tcPr>
            <w:tcW w:w="1845"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0597-7525966   0597-7525529</w:t>
            </w:r>
          </w:p>
        </w:tc>
        <w:tc>
          <w:tcPr>
            <w:tcW w:w="439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漳平市菁城街道解放路182号</w:t>
            </w:r>
          </w:p>
        </w:tc>
      </w:tr>
    </w:tbl>
    <w:p w:rsidR="00A82EB3" w:rsidRPr="00A82EB3" w:rsidRDefault="00A82EB3" w:rsidP="00A82EB3">
      <w:pPr>
        <w:widowControl/>
        <w:spacing w:before="100" w:beforeAutospacing="1" w:after="100" w:afterAutospacing="1"/>
        <w:jc w:val="center"/>
        <w:rPr>
          <w:ins w:id="197" w:author="陈洁" w:date="2016-10-11T17:16:00Z"/>
          <w:rFonts w:ascii="宋体" w:eastAsia="宋体" w:hAnsi="宋体" w:cs="宋体"/>
          <w:kern w:val="0"/>
          <w:sz w:val="24"/>
          <w:szCs w:val="24"/>
        </w:rPr>
      </w:pPr>
      <w:ins w:id="198" w:author="陈洁" w:date="2016-10-11T17:16:00Z">
        <w:r w:rsidRPr="00A82EB3">
          <w:rPr>
            <w:rFonts w:ascii="宋体" w:eastAsia="宋体" w:hAnsi="宋体" w:cs="宋体"/>
            <w:kern w:val="0"/>
            <w:sz w:val="24"/>
            <w:szCs w:val="24"/>
          </w:rPr>
          <w:t> </w:t>
        </w:r>
      </w:ins>
    </w:p>
    <w:p w:rsidR="00A82EB3" w:rsidRPr="00A82EB3" w:rsidRDefault="00A82EB3" w:rsidP="00A82EB3">
      <w:pPr>
        <w:widowControl/>
        <w:spacing w:before="100" w:beforeAutospacing="1" w:after="100" w:afterAutospacing="1"/>
        <w:jc w:val="center"/>
        <w:rPr>
          <w:ins w:id="199" w:author="陈洁" w:date="2016-10-11T17:22:00Z"/>
          <w:rFonts w:ascii="宋体" w:eastAsia="宋体" w:hAnsi="宋体" w:cs="宋体"/>
          <w:kern w:val="0"/>
          <w:sz w:val="24"/>
          <w:szCs w:val="24"/>
        </w:rPr>
      </w:pPr>
      <w:ins w:id="200" w:author="陈洁" w:date="2016-10-11T17:22:00Z">
        <w:r w:rsidRPr="00A82EB3">
          <w:rPr>
            <w:rFonts w:ascii="宋体" w:eastAsia="宋体" w:hAnsi="宋体" w:cs="宋体"/>
            <w:kern w:val="0"/>
            <w:sz w:val="24"/>
            <w:szCs w:val="24"/>
          </w:rPr>
          <w:t> </w:t>
        </w:r>
      </w:ins>
    </w:p>
    <w:p w:rsidR="00A82EB3" w:rsidRPr="00A82EB3" w:rsidRDefault="00A82EB3" w:rsidP="00A82EB3">
      <w:pPr>
        <w:widowControl/>
        <w:spacing w:before="100" w:beforeAutospacing="1" w:after="100" w:afterAutospacing="1"/>
        <w:jc w:val="center"/>
        <w:rPr>
          <w:ins w:id="201" w:author="陈洁" w:date="2016-10-11T17:16:00Z"/>
          <w:rFonts w:ascii="宋体" w:eastAsia="宋体" w:hAnsi="宋体" w:cs="宋体"/>
          <w:kern w:val="0"/>
          <w:sz w:val="24"/>
          <w:szCs w:val="24"/>
        </w:rPr>
      </w:pPr>
      <w:ins w:id="202" w:author="陈洁" w:date="2016-10-11T17:16:00Z">
        <w:r w:rsidRPr="00A82EB3">
          <w:rPr>
            <w:rFonts w:ascii="宋体" w:eastAsia="宋体" w:hAnsi="宋体" w:cs="宋体"/>
            <w:kern w:val="0"/>
            <w:sz w:val="24"/>
            <w:szCs w:val="24"/>
          </w:rPr>
          <w:t> </w:t>
        </w:r>
      </w:ins>
    </w:p>
    <w:p w:rsidR="00A82EB3" w:rsidRPr="00A82EB3" w:rsidRDefault="00A82EB3" w:rsidP="00A82EB3">
      <w:pPr>
        <w:widowControl/>
        <w:spacing w:before="100" w:beforeAutospacing="1" w:after="100" w:afterAutospacing="1"/>
        <w:jc w:val="center"/>
        <w:rPr>
          <w:ins w:id="203" w:author="吴红萍" w:date="2016-10-08T11:32:00Z"/>
          <w:rFonts w:ascii="宋体" w:eastAsia="宋体" w:hAnsi="宋体" w:cs="宋体"/>
          <w:kern w:val="0"/>
          <w:sz w:val="24"/>
          <w:szCs w:val="24"/>
        </w:rPr>
      </w:pPr>
      <w:ins w:id="204" w:author="吴红萍" w:date="2016-10-08T11:32:00Z">
        <w:r w:rsidRPr="00A82EB3">
          <w:rPr>
            <w:rFonts w:ascii="宋体" w:eastAsia="宋体" w:hAnsi="宋体" w:cs="宋体"/>
            <w:kern w:val="0"/>
            <w:sz w:val="24"/>
            <w:szCs w:val="24"/>
          </w:rPr>
          <w:t> </w:t>
        </w:r>
      </w:ins>
    </w:p>
    <w:p w:rsidR="00A82EB3" w:rsidRPr="00A82EB3" w:rsidRDefault="00A82EB3" w:rsidP="00A82EB3">
      <w:pPr>
        <w:widowControl/>
        <w:spacing w:before="100" w:beforeAutospacing="1" w:after="100" w:afterAutospacing="1"/>
        <w:jc w:val="center"/>
        <w:rPr>
          <w:ins w:id="205" w:author="吴红萍" w:date="2016-10-08T11:32:00Z"/>
          <w:rFonts w:ascii="宋体" w:eastAsia="宋体" w:hAnsi="宋体" w:cs="宋体"/>
          <w:kern w:val="0"/>
          <w:sz w:val="24"/>
          <w:szCs w:val="24"/>
        </w:rPr>
      </w:pPr>
      <w:ins w:id="206" w:author="吴红萍" w:date="2016-10-08T11:32:00Z">
        <w:r w:rsidRPr="00A82EB3">
          <w:rPr>
            <w:rFonts w:ascii="宋体" w:eastAsia="宋体" w:hAnsi="宋体" w:cs="宋体"/>
            <w:kern w:val="0"/>
            <w:sz w:val="24"/>
            <w:szCs w:val="24"/>
          </w:rPr>
          <w:t>表六：宁德市各主管国家税务局</w:t>
        </w:r>
      </w:ins>
    </w:p>
    <w:tbl>
      <w:tblPr>
        <w:tblW w:w="8535" w:type="dxa"/>
        <w:jc w:val="center"/>
        <w:tblCellSpacing w:w="0" w:type="dxa"/>
        <w:tblCellMar>
          <w:left w:w="0" w:type="dxa"/>
          <w:right w:w="0" w:type="dxa"/>
        </w:tblCellMar>
        <w:tblLook w:val="04A0"/>
      </w:tblPr>
      <w:tblGrid>
        <w:gridCol w:w="645"/>
        <w:gridCol w:w="1665"/>
        <w:gridCol w:w="4200"/>
        <w:gridCol w:w="4395"/>
      </w:tblGrid>
      <w:tr w:rsidR="00A82EB3" w:rsidRPr="00A82EB3" w:rsidTr="00A82EB3">
        <w:trPr>
          <w:tblCellSpacing w:w="0" w:type="dxa"/>
          <w:jc w:val="center"/>
        </w:trPr>
        <w:tc>
          <w:tcPr>
            <w:tcW w:w="64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序号</w:t>
            </w:r>
          </w:p>
        </w:tc>
        <w:tc>
          <w:tcPr>
            <w:tcW w:w="166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单位</w:t>
            </w:r>
          </w:p>
        </w:tc>
        <w:tc>
          <w:tcPr>
            <w:tcW w:w="184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对外公开电话</w:t>
            </w:r>
          </w:p>
        </w:tc>
        <w:tc>
          <w:tcPr>
            <w:tcW w:w="439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办税服务厅地址</w:t>
            </w:r>
          </w:p>
        </w:tc>
      </w:tr>
      <w:tr w:rsidR="00A82EB3" w:rsidRPr="00A82EB3" w:rsidTr="00A82EB3">
        <w:trPr>
          <w:tblCellSpacing w:w="0" w:type="dxa"/>
          <w:jc w:val="center"/>
        </w:trPr>
        <w:tc>
          <w:tcPr>
            <w:tcW w:w="64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1</w:t>
            </w:r>
          </w:p>
        </w:tc>
        <w:tc>
          <w:tcPr>
            <w:tcW w:w="166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蕉城区</w:t>
            </w:r>
            <w:ins w:id="207" w:author="吴红萍" w:date="2016-10-08T11:32:00Z">
              <w:del w:id="208" w:author="林佳睿" w:date="2016-10-10T17:04:00Z">
                <w:r w:rsidRPr="00A82EB3">
                  <w:rPr>
                    <w:rFonts w:ascii="宋体" w:eastAsia="宋体" w:hAnsi="宋体" w:cs="宋体"/>
                    <w:kern w:val="0"/>
                    <w:sz w:val="24"/>
                    <w:szCs w:val="24"/>
                  </w:rPr>
                  <w:delText>国家局</w:delText>
                </w:r>
              </w:del>
            </w:ins>
            <w:ins w:id="209" w:author="林佳睿" w:date="2016-10-10T17:04:00Z">
              <w:r w:rsidRPr="00A82EB3">
                <w:rPr>
                  <w:rFonts w:ascii="宋体" w:eastAsia="宋体" w:hAnsi="宋体" w:cs="宋体"/>
                  <w:kern w:val="0"/>
                  <w:sz w:val="24"/>
                  <w:szCs w:val="24"/>
                </w:rPr>
                <w:t>国税局</w:t>
              </w:r>
            </w:ins>
          </w:p>
        </w:tc>
        <w:tc>
          <w:tcPr>
            <w:tcW w:w="1845"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0593-2513100      0593-2513112</w:t>
            </w:r>
          </w:p>
        </w:tc>
        <w:tc>
          <w:tcPr>
            <w:tcW w:w="4395" w:type="dxa"/>
            <w:noWrap/>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蕉城区国税地址闽东中路33号（蕉城区行政服务中心一楼）</w:t>
            </w:r>
          </w:p>
        </w:tc>
      </w:tr>
      <w:tr w:rsidR="00A82EB3" w:rsidRPr="00A82EB3" w:rsidTr="00A82EB3">
        <w:trPr>
          <w:tblCellSpacing w:w="0" w:type="dxa"/>
          <w:jc w:val="center"/>
        </w:trPr>
        <w:tc>
          <w:tcPr>
            <w:tcW w:w="64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2</w:t>
            </w:r>
          </w:p>
        </w:tc>
        <w:tc>
          <w:tcPr>
            <w:tcW w:w="166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东侨区</w:t>
            </w:r>
            <w:ins w:id="210" w:author="吴红萍" w:date="2016-10-08T11:32:00Z">
              <w:del w:id="211" w:author="林佳睿" w:date="2016-10-10T17:04:00Z">
                <w:r w:rsidRPr="00A82EB3">
                  <w:rPr>
                    <w:rFonts w:ascii="宋体" w:eastAsia="宋体" w:hAnsi="宋体" w:cs="宋体"/>
                    <w:kern w:val="0"/>
                    <w:sz w:val="24"/>
                    <w:szCs w:val="24"/>
                  </w:rPr>
                  <w:delText>国家局</w:delText>
                </w:r>
              </w:del>
            </w:ins>
            <w:ins w:id="212" w:author="林佳睿" w:date="2016-10-10T17:04:00Z">
              <w:r w:rsidRPr="00A82EB3">
                <w:rPr>
                  <w:rFonts w:ascii="宋体" w:eastAsia="宋体" w:hAnsi="宋体" w:cs="宋体"/>
                  <w:kern w:val="0"/>
                  <w:sz w:val="24"/>
                  <w:szCs w:val="24"/>
                </w:rPr>
                <w:t>国税局</w:t>
              </w:r>
            </w:ins>
          </w:p>
        </w:tc>
        <w:tc>
          <w:tcPr>
            <w:tcW w:w="1845"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0593-2921139     0593-2991792</w:t>
            </w:r>
          </w:p>
        </w:tc>
        <w:tc>
          <w:tcPr>
            <w:tcW w:w="4395" w:type="dxa"/>
            <w:noWrap/>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闽东东路宁德市会展中心东馆（东侨区行政服务中心A区一楼）</w:t>
            </w:r>
          </w:p>
        </w:tc>
      </w:tr>
      <w:tr w:rsidR="00A82EB3" w:rsidRPr="00A82EB3" w:rsidTr="00A82EB3">
        <w:trPr>
          <w:tblCellSpacing w:w="0" w:type="dxa"/>
          <w:jc w:val="center"/>
        </w:trPr>
        <w:tc>
          <w:tcPr>
            <w:tcW w:w="64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3</w:t>
            </w:r>
          </w:p>
        </w:tc>
        <w:tc>
          <w:tcPr>
            <w:tcW w:w="166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福鼎市</w:t>
            </w:r>
            <w:ins w:id="213" w:author="吴红萍" w:date="2016-10-08T11:32:00Z">
              <w:del w:id="214" w:author="林佳睿" w:date="2016-10-10T17:04:00Z">
                <w:r w:rsidRPr="00A82EB3">
                  <w:rPr>
                    <w:rFonts w:ascii="宋体" w:eastAsia="宋体" w:hAnsi="宋体" w:cs="宋体"/>
                    <w:kern w:val="0"/>
                    <w:sz w:val="24"/>
                    <w:szCs w:val="24"/>
                  </w:rPr>
                  <w:delText>国家局</w:delText>
                </w:r>
              </w:del>
            </w:ins>
            <w:ins w:id="215" w:author="林佳睿" w:date="2016-10-10T17:04:00Z">
              <w:r w:rsidRPr="00A82EB3">
                <w:rPr>
                  <w:rFonts w:ascii="宋体" w:eastAsia="宋体" w:hAnsi="宋体" w:cs="宋体"/>
                  <w:kern w:val="0"/>
                  <w:sz w:val="24"/>
                  <w:szCs w:val="24"/>
                </w:rPr>
                <w:t>国税局</w:t>
              </w:r>
            </w:ins>
          </w:p>
        </w:tc>
        <w:tc>
          <w:tcPr>
            <w:tcW w:w="184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0593-7992617</w:t>
            </w:r>
          </w:p>
        </w:tc>
        <w:tc>
          <w:tcPr>
            <w:tcW w:w="4395" w:type="dxa"/>
            <w:noWrap/>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福鼎市太姥大道348号</w:t>
            </w:r>
          </w:p>
        </w:tc>
      </w:tr>
      <w:tr w:rsidR="00A82EB3" w:rsidRPr="00A82EB3" w:rsidTr="00A82EB3">
        <w:trPr>
          <w:tblCellSpacing w:w="0" w:type="dxa"/>
          <w:jc w:val="center"/>
        </w:trPr>
        <w:tc>
          <w:tcPr>
            <w:tcW w:w="64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4</w:t>
            </w:r>
          </w:p>
        </w:tc>
        <w:tc>
          <w:tcPr>
            <w:tcW w:w="166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福安市</w:t>
            </w:r>
            <w:ins w:id="216" w:author="吴红萍" w:date="2016-10-08T11:32:00Z">
              <w:del w:id="217" w:author="林佳睿" w:date="2016-10-10T17:04:00Z">
                <w:r w:rsidRPr="00A82EB3">
                  <w:rPr>
                    <w:rFonts w:ascii="宋体" w:eastAsia="宋体" w:hAnsi="宋体" w:cs="宋体"/>
                    <w:kern w:val="0"/>
                    <w:sz w:val="24"/>
                    <w:szCs w:val="24"/>
                  </w:rPr>
                  <w:delText>国家局</w:delText>
                </w:r>
              </w:del>
            </w:ins>
            <w:ins w:id="218" w:author="林佳睿" w:date="2016-10-10T17:04:00Z">
              <w:r w:rsidRPr="00A82EB3">
                <w:rPr>
                  <w:rFonts w:ascii="宋体" w:eastAsia="宋体" w:hAnsi="宋体" w:cs="宋体"/>
                  <w:kern w:val="0"/>
                  <w:sz w:val="24"/>
                  <w:szCs w:val="24"/>
                </w:rPr>
                <w:t>国税局</w:t>
              </w:r>
            </w:ins>
          </w:p>
        </w:tc>
        <w:tc>
          <w:tcPr>
            <w:tcW w:w="184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0593-6816138</w:t>
            </w:r>
          </w:p>
        </w:tc>
        <w:tc>
          <w:tcPr>
            <w:tcW w:w="4395" w:type="dxa"/>
            <w:noWrap/>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福安市南郊马步洋</w:t>
            </w:r>
          </w:p>
        </w:tc>
      </w:tr>
      <w:tr w:rsidR="00A82EB3" w:rsidRPr="00A82EB3" w:rsidTr="00A82EB3">
        <w:trPr>
          <w:tblCellSpacing w:w="0" w:type="dxa"/>
          <w:jc w:val="center"/>
        </w:trPr>
        <w:tc>
          <w:tcPr>
            <w:tcW w:w="64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5</w:t>
            </w:r>
          </w:p>
        </w:tc>
        <w:tc>
          <w:tcPr>
            <w:tcW w:w="166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霞浦县</w:t>
            </w:r>
            <w:ins w:id="219" w:author="吴红萍" w:date="2016-10-08T11:32:00Z">
              <w:del w:id="220" w:author="林佳睿" w:date="2016-10-10T17:04:00Z">
                <w:r w:rsidRPr="00A82EB3">
                  <w:rPr>
                    <w:rFonts w:ascii="宋体" w:eastAsia="宋体" w:hAnsi="宋体" w:cs="宋体"/>
                    <w:kern w:val="0"/>
                    <w:sz w:val="24"/>
                    <w:szCs w:val="24"/>
                  </w:rPr>
                  <w:delText>国家局</w:delText>
                </w:r>
              </w:del>
            </w:ins>
            <w:ins w:id="221" w:author="林佳睿" w:date="2016-10-10T17:04:00Z">
              <w:r w:rsidRPr="00A82EB3">
                <w:rPr>
                  <w:rFonts w:ascii="宋体" w:eastAsia="宋体" w:hAnsi="宋体" w:cs="宋体"/>
                  <w:kern w:val="0"/>
                  <w:sz w:val="24"/>
                  <w:szCs w:val="24"/>
                </w:rPr>
                <w:t>国税局</w:t>
              </w:r>
            </w:ins>
          </w:p>
        </w:tc>
        <w:tc>
          <w:tcPr>
            <w:tcW w:w="184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0593-8633971</w:t>
            </w:r>
          </w:p>
        </w:tc>
        <w:tc>
          <w:tcPr>
            <w:tcW w:w="4395" w:type="dxa"/>
            <w:noWrap/>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霞浦县松城街道山河路95号</w:t>
            </w:r>
          </w:p>
        </w:tc>
      </w:tr>
      <w:tr w:rsidR="00A82EB3" w:rsidRPr="00A82EB3" w:rsidTr="00A82EB3">
        <w:trPr>
          <w:tblCellSpacing w:w="0" w:type="dxa"/>
          <w:jc w:val="center"/>
        </w:trPr>
        <w:tc>
          <w:tcPr>
            <w:tcW w:w="64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6</w:t>
            </w:r>
          </w:p>
        </w:tc>
        <w:tc>
          <w:tcPr>
            <w:tcW w:w="166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古田县</w:t>
            </w:r>
            <w:ins w:id="222" w:author="吴红萍" w:date="2016-10-08T11:32:00Z">
              <w:del w:id="223" w:author="林佳睿" w:date="2016-10-10T17:04:00Z">
                <w:r w:rsidRPr="00A82EB3">
                  <w:rPr>
                    <w:rFonts w:ascii="宋体" w:eastAsia="宋体" w:hAnsi="宋体" w:cs="宋体"/>
                    <w:kern w:val="0"/>
                    <w:sz w:val="24"/>
                    <w:szCs w:val="24"/>
                  </w:rPr>
                  <w:delText>国家局</w:delText>
                </w:r>
              </w:del>
            </w:ins>
            <w:ins w:id="224" w:author="林佳睿" w:date="2016-10-10T17:04:00Z">
              <w:r w:rsidRPr="00A82EB3">
                <w:rPr>
                  <w:rFonts w:ascii="宋体" w:eastAsia="宋体" w:hAnsi="宋体" w:cs="宋体"/>
                  <w:kern w:val="0"/>
                  <w:sz w:val="24"/>
                  <w:szCs w:val="24"/>
                </w:rPr>
                <w:t>国税局</w:t>
              </w:r>
            </w:ins>
          </w:p>
        </w:tc>
        <w:tc>
          <w:tcPr>
            <w:tcW w:w="184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0593-3861163</w:t>
            </w:r>
          </w:p>
        </w:tc>
        <w:tc>
          <w:tcPr>
            <w:tcW w:w="4395" w:type="dxa"/>
            <w:noWrap/>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古田县城关建设路6号</w:t>
            </w:r>
          </w:p>
        </w:tc>
      </w:tr>
      <w:tr w:rsidR="00A82EB3" w:rsidRPr="00A82EB3" w:rsidTr="00A82EB3">
        <w:trPr>
          <w:tblCellSpacing w:w="0" w:type="dxa"/>
          <w:jc w:val="center"/>
        </w:trPr>
        <w:tc>
          <w:tcPr>
            <w:tcW w:w="64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7</w:t>
            </w:r>
          </w:p>
        </w:tc>
        <w:tc>
          <w:tcPr>
            <w:tcW w:w="166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屏南县</w:t>
            </w:r>
            <w:ins w:id="225" w:author="吴红萍" w:date="2016-10-08T11:32:00Z">
              <w:del w:id="226" w:author="林佳睿" w:date="2016-10-10T17:04:00Z">
                <w:r w:rsidRPr="00A82EB3">
                  <w:rPr>
                    <w:rFonts w:ascii="宋体" w:eastAsia="宋体" w:hAnsi="宋体" w:cs="宋体"/>
                    <w:kern w:val="0"/>
                    <w:sz w:val="24"/>
                    <w:szCs w:val="24"/>
                  </w:rPr>
                  <w:delText>国家局</w:delText>
                </w:r>
              </w:del>
            </w:ins>
            <w:ins w:id="227" w:author="林佳睿" w:date="2016-10-10T17:04:00Z">
              <w:r w:rsidRPr="00A82EB3">
                <w:rPr>
                  <w:rFonts w:ascii="宋体" w:eastAsia="宋体" w:hAnsi="宋体" w:cs="宋体"/>
                  <w:kern w:val="0"/>
                  <w:sz w:val="24"/>
                  <w:szCs w:val="24"/>
                </w:rPr>
                <w:t>国税局</w:t>
              </w:r>
            </w:ins>
          </w:p>
        </w:tc>
        <w:tc>
          <w:tcPr>
            <w:tcW w:w="184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0593-3382815</w:t>
            </w:r>
          </w:p>
        </w:tc>
        <w:tc>
          <w:tcPr>
            <w:tcW w:w="4395" w:type="dxa"/>
            <w:noWrap/>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屏南县古峰镇翠屏北路01号</w:t>
            </w:r>
          </w:p>
        </w:tc>
      </w:tr>
      <w:tr w:rsidR="00A82EB3" w:rsidRPr="00A82EB3" w:rsidTr="00A82EB3">
        <w:trPr>
          <w:tblCellSpacing w:w="0" w:type="dxa"/>
          <w:jc w:val="center"/>
        </w:trPr>
        <w:tc>
          <w:tcPr>
            <w:tcW w:w="64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8</w:t>
            </w:r>
          </w:p>
        </w:tc>
        <w:tc>
          <w:tcPr>
            <w:tcW w:w="166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寿宁县</w:t>
            </w:r>
            <w:ins w:id="228" w:author="吴红萍" w:date="2016-10-08T11:32:00Z">
              <w:del w:id="229" w:author="林佳睿" w:date="2016-10-10T17:04:00Z">
                <w:r w:rsidRPr="00A82EB3">
                  <w:rPr>
                    <w:rFonts w:ascii="宋体" w:eastAsia="宋体" w:hAnsi="宋体" w:cs="宋体"/>
                    <w:kern w:val="0"/>
                    <w:sz w:val="24"/>
                    <w:szCs w:val="24"/>
                  </w:rPr>
                  <w:delText>国家局</w:delText>
                </w:r>
              </w:del>
            </w:ins>
            <w:ins w:id="230" w:author="林佳睿" w:date="2016-10-10T17:04:00Z">
              <w:r w:rsidRPr="00A82EB3">
                <w:rPr>
                  <w:rFonts w:ascii="宋体" w:eastAsia="宋体" w:hAnsi="宋体" w:cs="宋体"/>
                  <w:kern w:val="0"/>
                  <w:sz w:val="24"/>
                  <w:szCs w:val="24"/>
                </w:rPr>
                <w:t>国税局</w:t>
              </w:r>
            </w:ins>
          </w:p>
        </w:tc>
        <w:tc>
          <w:tcPr>
            <w:tcW w:w="184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0593-5580801</w:t>
            </w:r>
          </w:p>
        </w:tc>
        <w:tc>
          <w:tcPr>
            <w:tcW w:w="4395" w:type="dxa"/>
            <w:noWrap/>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寿宁县鳌阳镇茗溪新区</w:t>
            </w:r>
          </w:p>
        </w:tc>
      </w:tr>
      <w:tr w:rsidR="00A82EB3" w:rsidRPr="00A82EB3" w:rsidTr="00A82EB3">
        <w:trPr>
          <w:tblCellSpacing w:w="0" w:type="dxa"/>
          <w:jc w:val="center"/>
        </w:trPr>
        <w:tc>
          <w:tcPr>
            <w:tcW w:w="64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9</w:t>
            </w:r>
          </w:p>
        </w:tc>
        <w:tc>
          <w:tcPr>
            <w:tcW w:w="166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周宁县</w:t>
            </w:r>
            <w:ins w:id="231" w:author="吴红萍" w:date="2016-10-08T11:32:00Z">
              <w:del w:id="232" w:author="林佳睿" w:date="2016-10-10T17:04:00Z">
                <w:r w:rsidRPr="00A82EB3">
                  <w:rPr>
                    <w:rFonts w:ascii="宋体" w:eastAsia="宋体" w:hAnsi="宋体" w:cs="宋体"/>
                    <w:kern w:val="0"/>
                    <w:sz w:val="24"/>
                    <w:szCs w:val="24"/>
                  </w:rPr>
                  <w:delText>国家局</w:delText>
                </w:r>
              </w:del>
            </w:ins>
            <w:ins w:id="233" w:author="林佳睿" w:date="2016-10-10T17:04:00Z">
              <w:r w:rsidRPr="00A82EB3">
                <w:rPr>
                  <w:rFonts w:ascii="宋体" w:eastAsia="宋体" w:hAnsi="宋体" w:cs="宋体"/>
                  <w:kern w:val="0"/>
                  <w:sz w:val="24"/>
                  <w:szCs w:val="24"/>
                </w:rPr>
                <w:t>国税局</w:t>
              </w:r>
            </w:ins>
          </w:p>
        </w:tc>
        <w:tc>
          <w:tcPr>
            <w:tcW w:w="184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0593-5667699</w:t>
            </w:r>
          </w:p>
        </w:tc>
        <w:tc>
          <w:tcPr>
            <w:tcW w:w="4395" w:type="dxa"/>
            <w:noWrap/>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周宁县狮城镇桥南街仙溪坡头</w:t>
            </w:r>
          </w:p>
        </w:tc>
      </w:tr>
      <w:tr w:rsidR="00A82EB3" w:rsidRPr="00A82EB3" w:rsidTr="00A82EB3">
        <w:trPr>
          <w:tblCellSpacing w:w="0" w:type="dxa"/>
          <w:jc w:val="center"/>
        </w:trPr>
        <w:tc>
          <w:tcPr>
            <w:tcW w:w="64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10</w:t>
            </w:r>
          </w:p>
        </w:tc>
        <w:tc>
          <w:tcPr>
            <w:tcW w:w="166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柘荣县</w:t>
            </w:r>
            <w:ins w:id="234" w:author="吴红萍" w:date="2016-10-08T11:32:00Z">
              <w:del w:id="235" w:author="林佳睿" w:date="2016-10-10T17:04:00Z">
                <w:r w:rsidRPr="00A82EB3">
                  <w:rPr>
                    <w:rFonts w:ascii="宋体" w:eastAsia="宋体" w:hAnsi="宋体" w:cs="宋体"/>
                    <w:kern w:val="0"/>
                    <w:sz w:val="24"/>
                    <w:szCs w:val="24"/>
                  </w:rPr>
                  <w:delText>国家局</w:delText>
                </w:r>
              </w:del>
            </w:ins>
            <w:ins w:id="236" w:author="林佳睿" w:date="2016-10-10T17:04:00Z">
              <w:r w:rsidRPr="00A82EB3">
                <w:rPr>
                  <w:rFonts w:ascii="宋体" w:eastAsia="宋体" w:hAnsi="宋体" w:cs="宋体"/>
                  <w:kern w:val="0"/>
                  <w:sz w:val="24"/>
                  <w:szCs w:val="24"/>
                </w:rPr>
                <w:t>国税局</w:t>
              </w:r>
            </w:ins>
          </w:p>
        </w:tc>
        <w:tc>
          <w:tcPr>
            <w:tcW w:w="184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0593-8332696</w:t>
            </w:r>
          </w:p>
        </w:tc>
        <w:tc>
          <w:tcPr>
            <w:tcW w:w="4395" w:type="dxa"/>
            <w:noWrap/>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柘荣县双城镇屿前路2号</w:t>
            </w:r>
          </w:p>
        </w:tc>
      </w:tr>
    </w:tbl>
    <w:p w:rsidR="00A82EB3" w:rsidRPr="00A82EB3" w:rsidRDefault="00A82EB3" w:rsidP="00A82EB3">
      <w:pPr>
        <w:widowControl/>
        <w:spacing w:before="100" w:beforeAutospacing="1" w:after="100" w:afterAutospacing="1"/>
        <w:jc w:val="center"/>
        <w:rPr>
          <w:ins w:id="237" w:author="吴红萍" w:date="2016-10-08T11:32:00Z"/>
          <w:rFonts w:ascii="宋体" w:eastAsia="宋体" w:hAnsi="宋体" w:cs="宋体"/>
          <w:kern w:val="0"/>
          <w:sz w:val="24"/>
          <w:szCs w:val="24"/>
        </w:rPr>
      </w:pPr>
      <w:ins w:id="238" w:author="吴红萍" w:date="2016-10-08T11:32:00Z">
        <w:r w:rsidRPr="00A82EB3">
          <w:rPr>
            <w:rFonts w:ascii="宋体" w:eastAsia="宋体" w:hAnsi="宋体" w:cs="宋体"/>
            <w:kern w:val="0"/>
            <w:sz w:val="24"/>
            <w:szCs w:val="24"/>
          </w:rPr>
          <w:t> </w:t>
        </w:r>
      </w:ins>
    </w:p>
    <w:p w:rsidR="00A82EB3" w:rsidRPr="00A82EB3" w:rsidRDefault="00A82EB3" w:rsidP="00A82EB3">
      <w:pPr>
        <w:widowControl/>
        <w:spacing w:before="100" w:beforeAutospacing="1" w:after="100" w:afterAutospacing="1"/>
        <w:jc w:val="center"/>
        <w:rPr>
          <w:ins w:id="239" w:author="吴红萍" w:date="2016-10-08T11:32:00Z"/>
          <w:rFonts w:ascii="宋体" w:eastAsia="宋体" w:hAnsi="宋体" w:cs="宋体"/>
          <w:kern w:val="0"/>
          <w:sz w:val="24"/>
          <w:szCs w:val="24"/>
        </w:rPr>
      </w:pPr>
      <w:ins w:id="240" w:author="吴红萍" w:date="2016-10-08T11:32:00Z">
        <w:r w:rsidRPr="00A82EB3">
          <w:rPr>
            <w:rFonts w:ascii="宋体" w:eastAsia="宋体" w:hAnsi="宋体" w:cs="宋体"/>
            <w:kern w:val="0"/>
            <w:sz w:val="24"/>
            <w:szCs w:val="24"/>
          </w:rPr>
          <w:t>表七：三明市各主管国家税务局</w:t>
        </w:r>
      </w:ins>
    </w:p>
    <w:tbl>
      <w:tblPr>
        <w:tblW w:w="8715" w:type="dxa"/>
        <w:tblCellSpacing w:w="0" w:type="dxa"/>
        <w:tblCellMar>
          <w:left w:w="0" w:type="dxa"/>
          <w:right w:w="0" w:type="dxa"/>
        </w:tblCellMar>
        <w:tblLook w:val="04A0"/>
      </w:tblPr>
      <w:tblGrid>
        <w:gridCol w:w="750"/>
        <w:gridCol w:w="1665"/>
        <w:gridCol w:w="1965"/>
        <w:gridCol w:w="4335"/>
      </w:tblGrid>
      <w:tr w:rsidR="00A82EB3" w:rsidRPr="00A82EB3" w:rsidTr="00A82EB3">
        <w:trPr>
          <w:tblCellSpacing w:w="0" w:type="dxa"/>
        </w:trPr>
        <w:tc>
          <w:tcPr>
            <w:tcW w:w="750"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序号</w:t>
            </w:r>
          </w:p>
        </w:tc>
        <w:tc>
          <w:tcPr>
            <w:tcW w:w="166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单位</w:t>
            </w:r>
          </w:p>
        </w:tc>
        <w:tc>
          <w:tcPr>
            <w:tcW w:w="196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对外公开电话</w:t>
            </w:r>
          </w:p>
        </w:tc>
        <w:tc>
          <w:tcPr>
            <w:tcW w:w="433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办税服务厅地址</w:t>
            </w:r>
          </w:p>
        </w:tc>
      </w:tr>
      <w:tr w:rsidR="00A82EB3" w:rsidRPr="00A82EB3" w:rsidTr="00A82EB3">
        <w:trPr>
          <w:tblCellSpacing w:w="0" w:type="dxa"/>
        </w:trPr>
        <w:tc>
          <w:tcPr>
            <w:tcW w:w="750"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1</w:t>
            </w:r>
          </w:p>
        </w:tc>
        <w:tc>
          <w:tcPr>
            <w:tcW w:w="166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梅列区</w:t>
            </w:r>
            <w:ins w:id="241" w:author="吴红萍" w:date="2016-10-08T11:32:00Z">
              <w:del w:id="242" w:author="林佳睿" w:date="2016-10-10T17:04:00Z">
                <w:r w:rsidRPr="00A82EB3">
                  <w:rPr>
                    <w:rFonts w:ascii="宋体" w:eastAsia="宋体" w:hAnsi="宋体" w:cs="宋体"/>
                    <w:kern w:val="0"/>
                    <w:sz w:val="24"/>
                    <w:szCs w:val="24"/>
                  </w:rPr>
                  <w:delText>国家局</w:delText>
                </w:r>
              </w:del>
            </w:ins>
            <w:ins w:id="243" w:author="林佳睿" w:date="2016-10-10T17:04:00Z">
              <w:r w:rsidRPr="00A82EB3">
                <w:rPr>
                  <w:rFonts w:ascii="宋体" w:eastAsia="宋体" w:hAnsi="宋体" w:cs="宋体"/>
                  <w:kern w:val="0"/>
                  <w:sz w:val="24"/>
                  <w:szCs w:val="24"/>
                </w:rPr>
                <w:t>国税局</w:t>
              </w:r>
            </w:ins>
          </w:p>
        </w:tc>
        <w:tc>
          <w:tcPr>
            <w:tcW w:w="1965" w:type="dxa"/>
            <w:noWrap/>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0598-8092589  </w:t>
            </w:r>
          </w:p>
        </w:tc>
        <w:tc>
          <w:tcPr>
            <w:tcW w:w="4335" w:type="dxa"/>
            <w:noWrap/>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三明市梅列区和仁新村43幢</w:t>
            </w:r>
          </w:p>
        </w:tc>
      </w:tr>
      <w:tr w:rsidR="00A82EB3" w:rsidRPr="00A82EB3" w:rsidTr="00A82EB3">
        <w:trPr>
          <w:tblCellSpacing w:w="0" w:type="dxa"/>
        </w:trPr>
        <w:tc>
          <w:tcPr>
            <w:tcW w:w="750"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lastRenderedPageBreak/>
              <w:t>2</w:t>
            </w:r>
          </w:p>
        </w:tc>
        <w:tc>
          <w:tcPr>
            <w:tcW w:w="166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三元区</w:t>
            </w:r>
            <w:ins w:id="244" w:author="吴红萍" w:date="2016-10-08T11:32:00Z">
              <w:del w:id="245" w:author="林佳睿" w:date="2016-10-10T17:04:00Z">
                <w:r w:rsidRPr="00A82EB3">
                  <w:rPr>
                    <w:rFonts w:ascii="宋体" w:eastAsia="宋体" w:hAnsi="宋体" w:cs="宋体"/>
                    <w:kern w:val="0"/>
                    <w:sz w:val="24"/>
                    <w:szCs w:val="24"/>
                  </w:rPr>
                  <w:delText>国家局</w:delText>
                </w:r>
              </w:del>
            </w:ins>
            <w:ins w:id="246" w:author="林佳睿" w:date="2016-10-10T17:04:00Z">
              <w:r w:rsidRPr="00A82EB3">
                <w:rPr>
                  <w:rFonts w:ascii="宋体" w:eastAsia="宋体" w:hAnsi="宋体" w:cs="宋体"/>
                  <w:kern w:val="0"/>
                  <w:sz w:val="24"/>
                  <w:szCs w:val="24"/>
                </w:rPr>
                <w:t>国税局</w:t>
              </w:r>
            </w:ins>
          </w:p>
        </w:tc>
        <w:tc>
          <w:tcPr>
            <w:tcW w:w="196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0598-8091352 </w:t>
            </w:r>
          </w:p>
        </w:tc>
        <w:tc>
          <w:tcPr>
            <w:tcW w:w="4335" w:type="dxa"/>
            <w:noWrap/>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三明市新市中路71号</w:t>
            </w:r>
          </w:p>
        </w:tc>
      </w:tr>
      <w:tr w:rsidR="00A82EB3" w:rsidRPr="00A82EB3" w:rsidTr="00A82EB3">
        <w:trPr>
          <w:tblCellSpacing w:w="0" w:type="dxa"/>
        </w:trPr>
        <w:tc>
          <w:tcPr>
            <w:tcW w:w="750"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3</w:t>
            </w:r>
          </w:p>
        </w:tc>
        <w:tc>
          <w:tcPr>
            <w:tcW w:w="166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沙县</w:t>
            </w:r>
            <w:ins w:id="247" w:author="吴红萍" w:date="2016-10-08T11:32:00Z">
              <w:del w:id="248" w:author="林佳睿" w:date="2016-10-10T17:04:00Z">
                <w:r w:rsidRPr="00A82EB3">
                  <w:rPr>
                    <w:rFonts w:ascii="宋体" w:eastAsia="宋体" w:hAnsi="宋体" w:cs="宋体"/>
                    <w:kern w:val="0"/>
                    <w:sz w:val="24"/>
                    <w:szCs w:val="24"/>
                  </w:rPr>
                  <w:delText>国家局</w:delText>
                </w:r>
              </w:del>
            </w:ins>
            <w:ins w:id="249" w:author="林佳睿" w:date="2016-10-10T17:04:00Z">
              <w:r w:rsidRPr="00A82EB3">
                <w:rPr>
                  <w:rFonts w:ascii="宋体" w:eastAsia="宋体" w:hAnsi="宋体" w:cs="宋体"/>
                  <w:kern w:val="0"/>
                  <w:sz w:val="24"/>
                  <w:szCs w:val="24"/>
                </w:rPr>
                <w:t>国税局</w:t>
              </w:r>
            </w:ins>
          </w:p>
        </w:tc>
        <w:tc>
          <w:tcPr>
            <w:tcW w:w="196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0598-5845663</w:t>
            </w:r>
          </w:p>
        </w:tc>
        <w:tc>
          <w:tcPr>
            <w:tcW w:w="4335" w:type="dxa"/>
            <w:noWrap/>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沙县城城北新村南区一幢</w:t>
            </w:r>
          </w:p>
        </w:tc>
      </w:tr>
      <w:tr w:rsidR="00A82EB3" w:rsidRPr="00A82EB3" w:rsidTr="00A82EB3">
        <w:trPr>
          <w:tblCellSpacing w:w="0" w:type="dxa"/>
        </w:trPr>
        <w:tc>
          <w:tcPr>
            <w:tcW w:w="750"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4</w:t>
            </w:r>
          </w:p>
        </w:tc>
        <w:tc>
          <w:tcPr>
            <w:tcW w:w="166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大田县</w:t>
            </w:r>
            <w:ins w:id="250" w:author="吴红萍" w:date="2016-10-08T11:32:00Z">
              <w:del w:id="251" w:author="林佳睿" w:date="2016-10-10T17:04:00Z">
                <w:r w:rsidRPr="00A82EB3">
                  <w:rPr>
                    <w:rFonts w:ascii="宋体" w:eastAsia="宋体" w:hAnsi="宋体" w:cs="宋体"/>
                    <w:kern w:val="0"/>
                    <w:sz w:val="24"/>
                    <w:szCs w:val="24"/>
                  </w:rPr>
                  <w:delText>国家局</w:delText>
                </w:r>
              </w:del>
            </w:ins>
            <w:ins w:id="252" w:author="林佳睿" w:date="2016-10-10T17:04:00Z">
              <w:r w:rsidRPr="00A82EB3">
                <w:rPr>
                  <w:rFonts w:ascii="宋体" w:eastAsia="宋体" w:hAnsi="宋体" w:cs="宋体"/>
                  <w:kern w:val="0"/>
                  <w:sz w:val="24"/>
                  <w:szCs w:val="24"/>
                </w:rPr>
                <w:t>国税局</w:t>
              </w:r>
            </w:ins>
          </w:p>
        </w:tc>
        <w:tc>
          <w:tcPr>
            <w:tcW w:w="196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0598-7223723 </w:t>
            </w:r>
          </w:p>
        </w:tc>
        <w:tc>
          <w:tcPr>
            <w:tcW w:w="4335" w:type="dxa"/>
            <w:noWrap/>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大田县均溪镇建山路193号</w:t>
            </w:r>
          </w:p>
        </w:tc>
      </w:tr>
      <w:tr w:rsidR="00A82EB3" w:rsidRPr="00A82EB3" w:rsidTr="00A82EB3">
        <w:trPr>
          <w:tblCellSpacing w:w="0" w:type="dxa"/>
        </w:trPr>
        <w:tc>
          <w:tcPr>
            <w:tcW w:w="750"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5</w:t>
            </w:r>
          </w:p>
        </w:tc>
        <w:tc>
          <w:tcPr>
            <w:tcW w:w="166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永安市</w:t>
            </w:r>
            <w:ins w:id="253" w:author="吴红萍" w:date="2016-10-08T11:32:00Z">
              <w:del w:id="254" w:author="林佳睿" w:date="2016-10-10T17:04:00Z">
                <w:r w:rsidRPr="00A82EB3">
                  <w:rPr>
                    <w:rFonts w:ascii="宋体" w:eastAsia="宋体" w:hAnsi="宋体" w:cs="宋体"/>
                    <w:kern w:val="0"/>
                    <w:sz w:val="24"/>
                    <w:szCs w:val="24"/>
                  </w:rPr>
                  <w:delText>国家局</w:delText>
                </w:r>
              </w:del>
            </w:ins>
            <w:ins w:id="255" w:author="林佳睿" w:date="2016-10-10T17:04:00Z">
              <w:r w:rsidRPr="00A82EB3">
                <w:rPr>
                  <w:rFonts w:ascii="宋体" w:eastAsia="宋体" w:hAnsi="宋体" w:cs="宋体"/>
                  <w:kern w:val="0"/>
                  <w:sz w:val="24"/>
                  <w:szCs w:val="24"/>
                </w:rPr>
                <w:t>国税局</w:t>
              </w:r>
            </w:ins>
          </w:p>
        </w:tc>
        <w:tc>
          <w:tcPr>
            <w:tcW w:w="196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0598-3833447</w:t>
            </w:r>
          </w:p>
        </w:tc>
        <w:tc>
          <w:tcPr>
            <w:tcW w:w="4335" w:type="dxa"/>
            <w:noWrap/>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永安市东坡路168号</w:t>
            </w:r>
          </w:p>
        </w:tc>
      </w:tr>
      <w:tr w:rsidR="00A82EB3" w:rsidRPr="00A82EB3" w:rsidTr="00A82EB3">
        <w:trPr>
          <w:tblCellSpacing w:w="0" w:type="dxa"/>
        </w:trPr>
        <w:tc>
          <w:tcPr>
            <w:tcW w:w="750"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6</w:t>
            </w:r>
          </w:p>
        </w:tc>
        <w:tc>
          <w:tcPr>
            <w:tcW w:w="166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尤溪市</w:t>
            </w:r>
            <w:ins w:id="256" w:author="吴红萍" w:date="2016-10-08T11:32:00Z">
              <w:del w:id="257" w:author="林佳睿" w:date="2016-10-10T17:04:00Z">
                <w:r w:rsidRPr="00A82EB3">
                  <w:rPr>
                    <w:rFonts w:ascii="宋体" w:eastAsia="宋体" w:hAnsi="宋体" w:cs="宋体"/>
                    <w:kern w:val="0"/>
                    <w:sz w:val="24"/>
                    <w:szCs w:val="24"/>
                  </w:rPr>
                  <w:delText>国家局</w:delText>
                </w:r>
              </w:del>
            </w:ins>
            <w:ins w:id="258" w:author="林佳睿" w:date="2016-10-10T17:04:00Z">
              <w:r w:rsidRPr="00A82EB3">
                <w:rPr>
                  <w:rFonts w:ascii="宋体" w:eastAsia="宋体" w:hAnsi="宋体" w:cs="宋体"/>
                  <w:kern w:val="0"/>
                  <w:sz w:val="24"/>
                  <w:szCs w:val="24"/>
                </w:rPr>
                <w:t>国税局</w:t>
              </w:r>
            </w:ins>
          </w:p>
        </w:tc>
        <w:tc>
          <w:tcPr>
            <w:tcW w:w="196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0598-6301726</w:t>
            </w:r>
          </w:p>
        </w:tc>
        <w:tc>
          <w:tcPr>
            <w:tcW w:w="4335" w:type="dxa"/>
            <w:noWrap/>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尤溪县城关镇滨河大道2号</w:t>
            </w:r>
          </w:p>
        </w:tc>
      </w:tr>
      <w:tr w:rsidR="00A82EB3" w:rsidRPr="00A82EB3" w:rsidTr="00A82EB3">
        <w:trPr>
          <w:tblCellSpacing w:w="0" w:type="dxa"/>
        </w:trPr>
        <w:tc>
          <w:tcPr>
            <w:tcW w:w="750"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7</w:t>
            </w:r>
          </w:p>
        </w:tc>
        <w:tc>
          <w:tcPr>
            <w:tcW w:w="166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明溪县</w:t>
            </w:r>
            <w:ins w:id="259" w:author="吴红萍" w:date="2016-10-08T11:32:00Z">
              <w:del w:id="260" w:author="林佳睿" w:date="2016-10-10T17:04:00Z">
                <w:r w:rsidRPr="00A82EB3">
                  <w:rPr>
                    <w:rFonts w:ascii="宋体" w:eastAsia="宋体" w:hAnsi="宋体" w:cs="宋体"/>
                    <w:kern w:val="0"/>
                    <w:sz w:val="24"/>
                    <w:szCs w:val="24"/>
                  </w:rPr>
                  <w:delText>国家局</w:delText>
                </w:r>
              </w:del>
            </w:ins>
            <w:ins w:id="261" w:author="林佳睿" w:date="2016-10-10T17:04:00Z">
              <w:r w:rsidRPr="00A82EB3">
                <w:rPr>
                  <w:rFonts w:ascii="宋体" w:eastAsia="宋体" w:hAnsi="宋体" w:cs="宋体"/>
                  <w:kern w:val="0"/>
                  <w:sz w:val="24"/>
                  <w:szCs w:val="24"/>
                </w:rPr>
                <w:t>国税局</w:t>
              </w:r>
            </w:ins>
          </w:p>
        </w:tc>
        <w:tc>
          <w:tcPr>
            <w:tcW w:w="196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0598-2862207</w:t>
            </w:r>
          </w:p>
        </w:tc>
        <w:tc>
          <w:tcPr>
            <w:tcW w:w="4335" w:type="dxa"/>
            <w:noWrap/>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明溪县雪峰镇新大路336号</w:t>
            </w:r>
          </w:p>
        </w:tc>
      </w:tr>
      <w:tr w:rsidR="00A82EB3" w:rsidRPr="00A82EB3" w:rsidTr="00A82EB3">
        <w:trPr>
          <w:tblCellSpacing w:w="0" w:type="dxa"/>
        </w:trPr>
        <w:tc>
          <w:tcPr>
            <w:tcW w:w="750"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8</w:t>
            </w:r>
          </w:p>
        </w:tc>
        <w:tc>
          <w:tcPr>
            <w:tcW w:w="166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清流县</w:t>
            </w:r>
            <w:ins w:id="262" w:author="吴红萍" w:date="2016-10-08T11:32:00Z">
              <w:del w:id="263" w:author="林佳睿" w:date="2016-10-10T17:04:00Z">
                <w:r w:rsidRPr="00A82EB3">
                  <w:rPr>
                    <w:rFonts w:ascii="宋体" w:eastAsia="宋体" w:hAnsi="宋体" w:cs="宋体"/>
                    <w:kern w:val="0"/>
                    <w:sz w:val="24"/>
                    <w:szCs w:val="24"/>
                  </w:rPr>
                  <w:delText>国家局</w:delText>
                </w:r>
              </w:del>
            </w:ins>
            <w:ins w:id="264" w:author="林佳睿" w:date="2016-10-10T17:04:00Z">
              <w:r w:rsidRPr="00A82EB3">
                <w:rPr>
                  <w:rFonts w:ascii="宋体" w:eastAsia="宋体" w:hAnsi="宋体" w:cs="宋体"/>
                  <w:kern w:val="0"/>
                  <w:sz w:val="24"/>
                  <w:szCs w:val="24"/>
                </w:rPr>
                <w:t>国税局</w:t>
              </w:r>
            </w:ins>
          </w:p>
        </w:tc>
        <w:tc>
          <w:tcPr>
            <w:tcW w:w="196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0598-8706098 </w:t>
            </w:r>
          </w:p>
        </w:tc>
        <w:tc>
          <w:tcPr>
            <w:tcW w:w="4335" w:type="dxa"/>
            <w:noWrap/>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清流县龙津镇长兴中街259号</w:t>
            </w:r>
          </w:p>
        </w:tc>
      </w:tr>
      <w:tr w:rsidR="00A82EB3" w:rsidRPr="00A82EB3" w:rsidTr="00A82EB3">
        <w:trPr>
          <w:tblCellSpacing w:w="0" w:type="dxa"/>
        </w:trPr>
        <w:tc>
          <w:tcPr>
            <w:tcW w:w="750"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9</w:t>
            </w:r>
          </w:p>
        </w:tc>
        <w:tc>
          <w:tcPr>
            <w:tcW w:w="166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宁化县</w:t>
            </w:r>
            <w:ins w:id="265" w:author="吴红萍" w:date="2016-10-08T11:32:00Z">
              <w:del w:id="266" w:author="林佳睿" w:date="2016-10-10T17:04:00Z">
                <w:r w:rsidRPr="00A82EB3">
                  <w:rPr>
                    <w:rFonts w:ascii="宋体" w:eastAsia="宋体" w:hAnsi="宋体" w:cs="宋体"/>
                    <w:kern w:val="0"/>
                    <w:sz w:val="24"/>
                    <w:szCs w:val="24"/>
                  </w:rPr>
                  <w:delText>国家局</w:delText>
                </w:r>
              </w:del>
            </w:ins>
            <w:ins w:id="267" w:author="林佳睿" w:date="2016-10-10T17:04:00Z">
              <w:r w:rsidRPr="00A82EB3">
                <w:rPr>
                  <w:rFonts w:ascii="宋体" w:eastAsia="宋体" w:hAnsi="宋体" w:cs="宋体"/>
                  <w:kern w:val="0"/>
                  <w:sz w:val="24"/>
                  <w:szCs w:val="24"/>
                </w:rPr>
                <w:t>国税局</w:t>
              </w:r>
            </w:ins>
          </w:p>
        </w:tc>
        <w:tc>
          <w:tcPr>
            <w:tcW w:w="196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0598-6830020</w:t>
            </w:r>
          </w:p>
        </w:tc>
        <w:tc>
          <w:tcPr>
            <w:tcW w:w="4335" w:type="dxa"/>
            <w:noWrap/>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宁化县翠江镇新桥一路19号</w:t>
            </w:r>
          </w:p>
        </w:tc>
      </w:tr>
      <w:tr w:rsidR="00A82EB3" w:rsidRPr="00A82EB3" w:rsidTr="00A82EB3">
        <w:trPr>
          <w:tblCellSpacing w:w="0" w:type="dxa"/>
        </w:trPr>
        <w:tc>
          <w:tcPr>
            <w:tcW w:w="750"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10</w:t>
            </w:r>
          </w:p>
        </w:tc>
        <w:tc>
          <w:tcPr>
            <w:tcW w:w="166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将乐县</w:t>
            </w:r>
            <w:ins w:id="268" w:author="吴红萍" w:date="2016-10-08T11:32:00Z">
              <w:del w:id="269" w:author="林佳睿" w:date="2016-10-10T17:04:00Z">
                <w:r w:rsidRPr="00A82EB3">
                  <w:rPr>
                    <w:rFonts w:ascii="宋体" w:eastAsia="宋体" w:hAnsi="宋体" w:cs="宋体"/>
                    <w:kern w:val="0"/>
                    <w:sz w:val="24"/>
                    <w:szCs w:val="24"/>
                  </w:rPr>
                  <w:delText>国家局</w:delText>
                </w:r>
              </w:del>
            </w:ins>
            <w:ins w:id="270" w:author="林佳睿" w:date="2016-10-10T17:04:00Z">
              <w:r w:rsidRPr="00A82EB3">
                <w:rPr>
                  <w:rFonts w:ascii="宋体" w:eastAsia="宋体" w:hAnsi="宋体" w:cs="宋体"/>
                  <w:kern w:val="0"/>
                  <w:sz w:val="24"/>
                  <w:szCs w:val="24"/>
                </w:rPr>
                <w:t>国税局</w:t>
              </w:r>
            </w:ins>
          </w:p>
        </w:tc>
        <w:tc>
          <w:tcPr>
            <w:tcW w:w="196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0598-2328950</w:t>
            </w:r>
          </w:p>
        </w:tc>
        <w:tc>
          <w:tcPr>
            <w:tcW w:w="4335" w:type="dxa"/>
            <w:noWrap/>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将乐县水南三华南路84号</w:t>
            </w:r>
          </w:p>
        </w:tc>
      </w:tr>
      <w:tr w:rsidR="00A82EB3" w:rsidRPr="00A82EB3" w:rsidTr="00A82EB3">
        <w:trPr>
          <w:tblCellSpacing w:w="0" w:type="dxa"/>
        </w:trPr>
        <w:tc>
          <w:tcPr>
            <w:tcW w:w="750"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11</w:t>
            </w:r>
          </w:p>
        </w:tc>
        <w:tc>
          <w:tcPr>
            <w:tcW w:w="166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建宁县</w:t>
            </w:r>
            <w:ins w:id="271" w:author="吴红萍" w:date="2016-10-08T11:32:00Z">
              <w:del w:id="272" w:author="林佳睿" w:date="2016-10-10T17:04:00Z">
                <w:r w:rsidRPr="00A82EB3">
                  <w:rPr>
                    <w:rFonts w:ascii="宋体" w:eastAsia="宋体" w:hAnsi="宋体" w:cs="宋体"/>
                    <w:kern w:val="0"/>
                    <w:sz w:val="24"/>
                    <w:szCs w:val="24"/>
                  </w:rPr>
                  <w:delText>国家局</w:delText>
                </w:r>
              </w:del>
            </w:ins>
            <w:ins w:id="273" w:author="林佳睿" w:date="2016-10-10T17:04:00Z">
              <w:r w:rsidRPr="00A82EB3">
                <w:rPr>
                  <w:rFonts w:ascii="宋体" w:eastAsia="宋体" w:hAnsi="宋体" w:cs="宋体"/>
                  <w:kern w:val="0"/>
                  <w:sz w:val="24"/>
                  <w:szCs w:val="24"/>
                </w:rPr>
                <w:t>国税局</w:t>
              </w:r>
            </w:ins>
          </w:p>
        </w:tc>
        <w:tc>
          <w:tcPr>
            <w:tcW w:w="196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0598-3982626</w:t>
            </w:r>
          </w:p>
        </w:tc>
        <w:tc>
          <w:tcPr>
            <w:tcW w:w="4335" w:type="dxa"/>
            <w:noWrap/>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建宁县濉溪镇中山南路21号</w:t>
            </w:r>
          </w:p>
        </w:tc>
      </w:tr>
      <w:tr w:rsidR="00A82EB3" w:rsidRPr="00A82EB3" w:rsidTr="00A82EB3">
        <w:trPr>
          <w:tblCellSpacing w:w="0" w:type="dxa"/>
        </w:trPr>
        <w:tc>
          <w:tcPr>
            <w:tcW w:w="750"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12</w:t>
            </w:r>
          </w:p>
        </w:tc>
        <w:tc>
          <w:tcPr>
            <w:tcW w:w="166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泰宁县</w:t>
            </w:r>
            <w:ins w:id="274" w:author="吴红萍" w:date="2016-10-08T11:32:00Z">
              <w:del w:id="275" w:author="林佳睿" w:date="2016-10-10T17:04:00Z">
                <w:r w:rsidRPr="00A82EB3">
                  <w:rPr>
                    <w:rFonts w:ascii="宋体" w:eastAsia="宋体" w:hAnsi="宋体" w:cs="宋体"/>
                    <w:kern w:val="0"/>
                    <w:sz w:val="24"/>
                    <w:szCs w:val="24"/>
                  </w:rPr>
                  <w:delText>国家局</w:delText>
                </w:r>
              </w:del>
            </w:ins>
            <w:ins w:id="276" w:author="林佳睿" w:date="2016-10-10T17:04:00Z">
              <w:r w:rsidRPr="00A82EB3">
                <w:rPr>
                  <w:rFonts w:ascii="宋体" w:eastAsia="宋体" w:hAnsi="宋体" w:cs="宋体"/>
                  <w:kern w:val="0"/>
                  <w:sz w:val="24"/>
                  <w:szCs w:val="24"/>
                </w:rPr>
                <w:t>国税局</w:t>
              </w:r>
            </w:ins>
          </w:p>
        </w:tc>
        <w:tc>
          <w:tcPr>
            <w:tcW w:w="196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0598-7836147 </w:t>
            </w:r>
          </w:p>
        </w:tc>
        <w:tc>
          <w:tcPr>
            <w:tcW w:w="4335" w:type="dxa"/>
            <w:noWrap/>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泰宁县和平北街九号</w:t>
            </w:r>
          </w:p>
        </w:tc>
      </w:tr>
    </w:tbl>
    <w:p w:rsidR="00A82EB3" w:rsidRPr="00A82EB3" w:rsidRDefault="00A82EB3" w:rsidP="00A82EB3">
      <w:pPr>
        <w:widowControl/>
        <w:spacing w:before="100" w:beforeAutospacing="1" w:after="100" w:afterAutospacing="1"/>
        <w:jc w:val="center"/>
        <w:rPr>
          <w:ins w:id="277" w:author="吴红萍" w:date="2016-10-08T11:32:00Z"/>
          <w:rFonts w:ascii="宋体" w:eastAsia="宋体" w:hAnsi="宋体" w:cs="宋体"/>
          <w:kern w:val="0"/>
          <w:sz w:val="24"/>
          <w:szCs w:val="24"/>
        </w:rPr>
      </w:pPr>
      <w:ins w:id="278" w:author="吴红萍" w:date="2016-10-08T11:32:00Z">
        <w:r w:rsidRPr="00A82EB3">
          <w:rPr>
            <w:rFonts w:ascii="宋体" w:eastAsia="宋体" w:hAnsi="宋体" w:cs="宋体"/>
            <w:kern w:val="0"/>
            <w:sz w:val="24"/>
            <w:szCs w:val="24"/>
          </w:rPr>
          <w:t> </w:t>
        </w:r>
      </w:ins>
    </w:p>
    <w:p w:rsidR="00A82EB3" w:rsidRPr="00A82EB3" w:rsidRDefault="00A82EB3" w:rsidP="00A82EB3">
      <w:pPr>
        <w:widowControl/>
        <w:spacing w:before="100" w:beforeAutospacing="1" w:after="100" w:afterAutospacing="1"/>
        <w:jc w:val="center"/>
        <w:rPr>
          <w:ins w:id="279" w:author="吴红萍" w:date="2016-10-08T11:32:00Z"/>
          <w:rFonts w:ascii="宋体" w:eastAsia="宋体" w:hAnsi="宋体" w:cs="宋体"/>
          <w:kern w:val="0"/>
          <w:sz w:val="24"/>
          <w:szCs w:val="24"/>
        </w:rPr>
      </w:pPr>
      <w:ins w:id="280" w:author="吴红萍" w:date="2016-10-08T11:32:00Z">
        <w:r w:rsidRPr="00A82EB3">
          <w:rPr>
            <w:rFonts w:ascii="宋体" w:eastAsia="宋体" w:hAnsi="宋体" w:cs="宋体"/>
            <w:kern w:val="0"/>
            <w:sz w:val="24"/>
            <w:szCs w:val="24"/>
          </w:rPr>
          <w:t>表八：南平市国税各主管局联系方式</w:t>
        </w:r>
      </w:ins>
    </w:p>
    <w:tbl>
      <w:tblPr>
        <w:tblW w:w="8865" w:type="dxa"/>
        <w:jc w:val="center"/>
        <w:tblCellSpacing w:w="0" w:type="dxa"/>
        <w:tblCellMar>
          <w:left w:w="0" w:type="dxa"/>
          <w:right w:w="0" w:type="dxa"/>
        </w:tblCellMar>
        <w:tblLook w:val="04A0"/>
      </w:tblPr>
      <w:tblGrid>
        <w:gridCol w:w="810"/>
        <w:gridCol w:w="1815"/>
        <w:gridCol w:w="1845"/>
        <w:gridCol w:w="4395"/>
      </w:tblGrid>
      <w:tr w:rsidR="00A82EB3" w:rsidRPr="00A82EB3" w:rsidTr="00A82EB3">
        <w:trPr>
          <w:tblCellSpacing w:w="0" w:type="dxa"/>
          <w:jc w:val="center"/>
        </w:trPr>
        <w:tc>
          <w:tcPr>
            <w:tcW w:w="810"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序号</w:t>
            </w:r>
          </w:p>
        </w:tc>
        <w:tc>
          <w:tcPr>
            <w:tcW w:w="181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单位</w:t>
            </w:r>
          </w:p>
        </w:tc>
        <w:tc>
          <w:tcPr>
            <w:tcW w:w="184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对外公开电话</w:t>
            </w:r>
          </w:p>
        </w:tc>
        <w:tc>
          <w:tcPr>
            <w:tcW w:w="439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办税服务厅地址</w:t>
            </w:r>
          </w:p>
        </w:tc>
      </w:tr>
      <w:tr w:rsidR="00A82EB3" w:rsidRPr="00A82EB3" w:rsidTr="00A82EB3">
        <w:trPr>
          <w:tblCellSpacing w:w="0" w:type="dxa"/>
          <w:jc w:val="center"/>
        </w:trPr>
        <w:tc>
          <w:tcPr>
            <w:tcW w:w="810"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1</w:t>
            </w:r>
          </w:p>
        </w:tc>
        <w:tc>
          <w:tcPr>
            <w:tcW w:w="181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延平区</w:t>
            </w:r>
            <w:ins w:id="281" w:author="吴红萍" w:date="2016-10-08T11:32:00Z">
              <w:del w:id="282" w:author="林佳睿" w:date="2016-10-10T17:04:00Z">
                <w:r w:rsidRPr="00A82EB3">
                  <w:rPr>
                    <w:rFonts w:ascii="宋体" w:eastAsia="宋体" w:hAnsi="宋体" w:cs="宋体"/>
                    <w:kern w:val="0"/>
                    <w:sz w:val="24"/>
                    <w:szCs w:val="24"/>
                  </w:rPr>
                  <w:delText>国家局</w:delText>
                </w:r>
              </w:del>
            </w:ins>
            <w:ins w:id="283" w:author="林佳睿" w:date="2016-10-10T17:04:00Z">
              <w:r w:rsidRPr="00A82EB3">
                <w:rPr>
                  <w:rFonts w:ascii="宋体" w:eastAsia="宋体" w:hAnsi="宋体" w:cs="宋体"/>
                  <w:kern w:val="0"/>
                  <w:sz w:val="24"/>
                  <w:szCs w:val="24"/>
                </w:rPr>
                <w:t>国税局</w:t>
              </w:r>
            </w:ins>
          </w:p>
        </w:tc>
        <w:tc>
          <w:tcPr>
            <w:tcW w:w="1845"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0599-8860018 0599-8870769</w:t>
            </w:r>
          </w:p>
        </w:tc>
        <w:tc>
          <w:tcPr>
            <w:tcW w:w="4395" w:type="dxa"/>
            <w:noWrap/>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南平市人民路1号国税局</w:t>
            </w:r>
          </w:p>
        </w:tc>
      </w:tr>
      <w:tr w:rsidR="00A82EB3" w:rsidRPr="00A82EB3" w:rsidTr="00A82EB3">
        <w:trPr>
          <w:tblCellSpacing w:w="0" w:type="dxa"/>
          <w:jc w:val="center"/>
        </w:trPr>
        <w:tc>
          <w:tcPr>
            <w:tcW w:w="810"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2</w:t>
            </w:r>
          </w:p>
        </w:tc>
        <w:tc>
          <w:tcPr>
            <w:tcW w:w="181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顺昌县</w:t>
            </w:r>
            <w:ins w:id="284" w:author="吴红萍" w:date="2016-10-08T11:32:00Z">
              <w:del w:id="285" w:author="林佳睿" w:date="2016-10-10T17:04:00Z">
                <w:r w:rsidRPr="00A82EB3">
                  <w:rPr>
                    <w:rFonts w:ascii="宋体" w:eastAsia="宋体" w:hAnsi="宋体" w:cs="宋体"/>
                    <w:kern w:val="0"/>
                    <w:sz w:val="24"/>
                    <w:szCs w:val="24"/>
                  </w:rPr>
                  <w:delText>国家局</w:delText>
                </w:r>
              </w:del>
            </w:ins>
            <w:ins w:id="286" w:author="林佳睿" w:date="2016-10-10T17:04:00Z">
              <w:r w:rsidRPr="00A82EB3">
                <w:rPr>
                  <w:rFonts w:ascii="宋体" w:eastAsia="宋体" w:hAnsi="宋体" w:cs="宋体"/>
                  <w:kern w:val="0"/>
                  <w:sz w:val="24"/>
                  <w:szCs w:val="24"/>
                </w:rPr>
                <w:t>国税局</w:t>
              </w:r>
            </w:ins>
          </w:p>
        </w:tc>
        <w:tc>
          <w:tcPr>
            <w:tcW w:w="184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0599-7822799</w:t>
            </w:r>
          </w:p>
        </w:tc>
        <w:tc>
          <w:tcPr>
            <w:tcW w:w="4395" w:type="dxa"/>
            <w:noWrap/>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顺昌县中山东路48号</w:t>
            </w:r>
          </w:p>
        </w:tc>
      </w:tr>
      <w:tr w:rsidR="00A82EB3" w:rsidRPr="00A82EB3" w:rsidTr="00A82EB3">
        <w:trPr>
          <w:tblCellSpacing w:w="0" w:type="dxa"/>
          <w:jc w:val="center"/>
        </w:trPr>
        <w:tc>
          <w:tcPr>
            <w:tcW w:w="810"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3</w:t>
            </w:r>
          </w:p>
        </w:tc>
        <w:tc>
          <w:tcPr>
            <w:tcW w:w="181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浦城县</w:t>
            </w:r>
            <w:ins w:id="287" w:author="吴红萍" w:date="2016-10-08T11:32:00Z">
              <w:del w:id="288" w:author="林佳睿" w:date="2016-10-10T17:04:00Z">
                <w:r w:rsidRPr="00A82EB3">
                  <w:rPr>
                    <w:rFonts w:ascii="宋体" w:eastAsia="宋体" w:hAnsi="宋体" w:cs="宋体"/>
                    <w:kern w:val="0"/>
                    <w:sz w:val="24"/>
                    <w:szCs w:val="24"/>
                  </w:rPr>
                  <w:delText>国家局</w:delText>
                </w:r>
              </w:del>
            </w:ins>
            <w:ins w:id="289" w:author="林佳睿" w:date="2016-10-10T17:04:00Z">
              <w:r w:rsidRPr="00A82EB3">
                <w:rPr>
                  <w:rFonts w:ascii="宋体" w:eastAsia="宋体" w:hAnsi="宋体" w:cs="宋体"/>
                  <w:kern w:val="0"/>
                  <w:sz w:val="24"/>
                  <w:szCs w:val="24"/>
                </w:rPr>
                <w:t>国税局</w:t>
              </w:r>
            </w:ins>
          </w:p>
        </w:tc>
        <w:tc>
          <w:tcPr>
            <w:tcW w:w="1845"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0599-2834925 0599-2822766</w:t>
            </w:r>
          </w:p>
        </w:tc>
        <w:tc>
          <w:tcPr>
            <w:tcW w:w="4395" w:type="dxa"/>
            <w:noWrap/>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浦城县兴浦路300号</w:t>
            </w:r>
          </w:p>
        </w:tc>
      </w:tr>
      <w:tr w:rsidR="00A82EB3" w:rsidRPr="00A82EB3" w:rsidTr="00A82EB3">
        <w:trPr>
          <w:tblCellSpacing w:w="0" w:type="dxa"/>
          <w:jc w:val="center"/>
        </w:trPr>
        <w:tc>
          <w:tcPr>
            <w:tcW w:w="810"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4</w:t>
            </w:r>
          </w:p>
        </w:tc>
        <w:tc>
          <w:tcPr>
            <w:tcW w:w="181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光泽县</w:t>
            </w:r>
            <w:ins w:id="290" w:author="吴红萍" w:date="2016-10-08T11:32:00Z">
              <w:del w:id="291" w:author="林佳睿" w:date="2016-10-10T17:04:00Z">
                <w:r w:rsidRPr="00A82EB3">
                  <w:rPr>
                    <w:rFonts w:ascii="宋体" w:eastAsia="宋体" w:hAnsi="宋体" w:cs="宋体"/>
                    <w:kern w:val="0"/>
                    <w:sz w:val="24"/>
                    <w:szCs w:val="24"/>
                  </w:rPr>
                  <w:delText>国家局</w:delText>
                </w:r>
              </w:del>
            </w:ins>
            <w:ins w:id="292" w:author="林佳睿" w:date="2016-10-10T17:04:00Z">
              <w:r w:rsidRPr="00A82EB3">
                <w:rPr>
                  <w:rFonts w:ascii="宋体" w:eastAsia="宋体" w:hAnsi="宋体" w:cs="宋体"/>
                  <w:kern w:val="0"/>
                  <w:sz w:val="24"/>
                  <w:szCs w:val="24"/>
                </w:rPr>
                <w:t>国税局</w:t>
              </w:r>
            </w:ins>
          </w:p>
        </w:tc>
        <w:tc>
          <w:tcPr>
            <w:tcW w:w="1845"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0599-7922049 0599-7923018</w:t>
            </w:r>
          </w:p>
        </w:tc>
        <w:tc>
          <w:tcPr>
            <w:tcW w:w="4395" w:type="dxa"/>
            <w:noWrap/>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光泽县文昌路27号</w:t>
            </w:r>
          </w:p>
        </w:tc>
      </w:tr>
      <w:tr w:rsidR="00A82EB3" w:rsidRPr="00A82EB3" w:rsidTr="00A82EB3">
        <w:trPr>
          <w:tblCellSpacing w:w="0" w:type="dxa"/>
          <w:jc w:val="center"/>
        </w:trPr>
        <w:tc>
          <w:tcPr>
            <w:tcW w:w="810"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5</w:t>
            </w:r>
          </w:p>
        </w:tc>
        <w:tc>
          <w:tcPr>
            <w:tcW w:w="181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松溪县</w:t>
            </w:r>
            <w:ins w:id="293" w:author="吴红萍" w:date="2016-10-08T11:32:00Z">
              <w:del w:id="294" w:author="林佳睿" w:date="2016-10-10T17:04:00Z">
                <w:r w:rsidRPr="00A82EB3">
                  <w:rPr>
                    <w:rFonts w:ascii="宋体" w:eastAsia="宋体" w:hAnsi="宋体" w:cs="宋体"/>
                    <w:kern w:val="0"/>
                    <w:sz w:val="24"/>
                    <w:szCs w:val="24"/>
                  </w:rPr>
                  <w:delText>国家局</w:delText>
                </w:r>
              </w:del>
            </w:ins>
            <w:ins w:id="295" w:author="林佳睿" w:date="2016-10-10T17:04:00Z">
              <w:r w:rsidRPr="00A82EB3">
                <w:rPr>
                  <w:rFonts w:ascii="宋体" w:eastAsia="宋体" w:hAnsi="宋体" w:cs="宋体"/>
                  <w:kern w:val="0"/>
                  <w:sz w:val="24"/>
                  <w:szCs w:val="24"/>
                </w:rPr>
                <w:t>国税局</w:t>
              </w:r>
            </w:ins>
          </w:p>
        </w:tc>
        <w:tc>
          <w:tcPr>
            <w:tcW w:w="1845"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0599-2339888 0599-2339906</w:t>
            </w:r>
          </w:p>
        </w:tc>
        <w:tc>
          <w:tcPr>
            <w:tcW w:w="4395" w:type="dxa"/>
            <w:noWrap/>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松溪县工农西路</w:t>
            </w:r>
          </w:p>
        </w:tc>
      </w:tr>
      <w:tr w:rsidR="00A82EB3" w:rsidRPr="00A82EB3" w:rsidTr="00A82EB3">
        <w:trPr>
          <w:tblCellSpacing w:w="0" w:type="dxa"/>
          <w:jc w:val="center"/>
        </w:trPr>
        <w:tc>
          <w:tcPr>
            <w:tcW w:w="810"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6</w:t>
            </w:r>
          </w:p>
        </w:tc>
        <w:tc>
          <w:tcPr>
            <w:tcW w:w="181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政和县</w:t>
            </w:r>
            <w:ins w:id="296" w:author="吴红萍" w:date="2016-10-08T11:32:00Z">
              <w:del w:id="297" w:author="林佳睿" w:date="2016-10-10T17:04:00Z">
                <w:r w:rsidRPr="00A82EB3">
                  <w:rPr>
                    <w:rFonts w:ascii="宋体" w:eastAsia="宋体" w:hAnsi="宋体" w:cs="宋体"/>
                    <w:kern w:val="0"/>
                    <w:sz w:val="24"/>
                    <w:szCs w:val="24"/>
                  </w:rPr>
                  <w:delText>国家局</w:delText>
                </w:r>
              </w:del>
            </w:ins>
            <w:ins w:id="298" w:author="林佳睿" w:date="2016-10-10T17:04:00Z">
              <w:r w:rsidRPr="00A82EB3">
                <w:rPr>
                  <w:rFonts w:ascii="宋体" w:eastAsia="宋体" w:hAnsi="宋体" w:cs="宋体"/>
                  <w:kern w:val="0"/>
                  <w:sz w:val="24"/>
                  <w:szCs w:val="24"/>
                </w:rPr>
                <w:t>国税局</w:t>
              </w:r>
            </w:ins>
          </w:p>
        </w:tc>
        <w:tc>
          <w:tcPr>
            <w:tcW w:w="184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0599-3322550</w:t>
            </w:r>
          </w:p>
        </w:tc>
        <w:tc>
          <w:tcPr>
            <w:tcW w:w="4395" w:type="dxa"/>
            <w:noWrap/>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政和县城关西大街63号</w:t>
            </w:r>
          </w:p>
        </w:tc>
      </w:tr>
      <w:tr w:rsidR="00A82EB3" w:rsidRPr="00A82EB3" w:rsidTr="00A82EB3">
        <w:trPr>
          <w:tblCellSpacing w:w="0" w:type="dxa"/>
          <w:jc w:val="center"/>
        </w:trPr>
        <w:tc>
          <w:tcPr>
            <w:tcW w:w="810"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7</w:t>
            </w:r>
          </w:p>
        </w:tc>
        <w:tc>
          <w:tcPr>
            <w:tcW w:w="181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邵武市</w:t>
            </w:r>
            <w:ins w:id="299" w:author="吴红萍" w:date="2016-10-08T11:32:00Z">
              <w:del w:id="300" w:author="林佳睿" w:date="2016-10-10T17:04:00Z">
                <w:r w:rsidRPr="00A82EB3">
                  <w:rPr>
                    <w:rFonts w:ascii="宋体" w:eastAsia="宋体" w:hAnsi="宋体" w:cs="宋体"/>
                    <w:kern w:val="0"/>
                    <w:sz w:val="24"/>
                    <w:szCs w:val="24"/>
                  </w:rPr>
                  <w:delText>国家局</w:delText>
                </w:r>
              </w:del>
            </w:ins>
            <w:ins w:id="301" w:author="林佳睿" w:date="2016-10-10T17:04:00Z">
              <w:r w:rsidRPr="00A82EB3">
                <w:rPr>
                  <w:rFonts w:ascii="宋体" w:eastAsia="宋体" w:hAnsi="宋体" w:cs="宋体"/>
                  <w:kern w:val="0"/>
                  <w:sz w:val="24"/>
                  <w:szCs w:val="24"/>
                </w:rPr>
                <w:t>国税局</w:t>
              </w:r>
            </w:ins>
          </w:p>
        </w:tc>
        <w:tc>
          <w:tcPr>
            <w:tcW w:w="1845"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0599-6326605 0599-6325769</w:t>
            </w:r>
          </w:p>
        </w:tc>
        <w:tc>
          <w:tcPr>
            <w:tcW w:w="4395" w:type="dxa"/>
            <w:noWrap/>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邵武市福寿中路68号</w:t>
            </w:r>
          </w:p>
        </w:tc>
      </w:tr>
      <w:tr w:rsidR="00A82EB3" w:rsidRPr="00A82EB3" w:rsidTr="00A82EB3">
        <w:trPr>
          <w:tblCellSpacing w:w="0" w:type="dxa"/>
          <w:jc w:val="center"/>
        </w:trPr>
        <w:tc>
          <w:tcPr>
            <w:tcW w:w="810"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8</w:t>
            </w:r>
          </w:p>
        </w:tc>
        <w:tc>
          <w:tcPr>
            <w:tcW w:w="181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武夷山市</w:t>
            </w:r>
            <w:ins w:id="302" w:author="吴红萍" w:date="2016-10-08T11:32:00Z">
              <w:del w:id="303" w:author="林佳睿" w:date="2016-10-10T17:04:00Z">
                <w:r w:rsidRPr="00A82EB3">
                  <w:rPr>
                    <w:rFonts w:ascii="宋体" w:eastAsia="宋体" w:hAnsi="宋体" w:cs="宋体"/>
                    <w:kern w:val="0"/>
                    <w:sz w:val="24"/>
                    <w:szCs w:val="24"/>
                  </w:rPr>
                  <w:delText>国家局</w:delText>
                </w:r>
              </w:del>
            </w:ins>
            <w:ins w:id="304" w:author="林佳睿" w:date="2016-10-10T17:04:00Z">
              <w:r w:rsidRPr="00A82EB3">
                <w:rPr>
                  <w:rFonts w:ascii="宋体" w:eastAsia="宋体" w:hAnsi="宋体" w:cs="宋体"/>
                  <w:kern w:val="0"/>
                  <w:sz w:val="24"/>
                  <w:szCs w:val="24"/>
                </w:rPr>
                <w:t>国税局</w:t>
              </w:r>
            </w:ins>
          </w:p>
        </w:tc>
        <w:tc>
          <w:tcPr>
            <w:tcW w:w="1845"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0599-5314352 0599-5304426</w:t>
            </w:r>
          </w:p>
        </w:tc>
        <w:tc>
          <w:tcPr>
            <w:tcW w:w="4395" w:type="dxa"/>
            <w:noWrap/>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武夷山市行政服务中心2号服务厅2楼</w:t>
            </w:r>
          </w:p>
        </w:tc>
      </w:tr>
      <w:tr w:rsidR="00A82EB3" w:rsidRPr="00A82EB3" w:rsidTr="00A82EB3">
        <w:trPr>
          <w:tblCellSpacing w:w="0" w:type="dxa"/>
          <w:jc w:val="center"/>
        </w:trPr>
        <w:tc>
          <w:tcPr>
            <w:tcW w:w="810"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9</w:t>
            </w:r>
          </w:p>
        </w:tc>
        <w:tc>
          <w:tcPr>
            <w:tcW w:w="181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建瓯市</w:t>
            </w:r>
            <w:ins w:id="305" w:author="吴红萍" w:date="2016-10-08T11:32:00Z">
              <w:del w:id="306" w:author="林佳睿" w:date="2016-10-10T17:04:00Z">
                <w:r w:rsidRPr="00A82EB3">
                  <w:rPr>
                    <w:rFonts w:ascii="宋体" w:eastAsia="宋体" w:hAnsi="宋体" w:cs="宋体"/>
                    <w:kern w:val="0"/>
                    <w:sz w:val="24"/>
                    <w:szCs w:val="24"/>
                  </w:rPr>
                  <w:delText>国家局</w:delText>
                </w:r>
              </w:del>
            </w:ins>
            <w:ins w:id="307" w:author="林佳睿" w:date="2016-10-10T17:04:00Z">
              <w:r w:rsidRPr="00A82EB3">
                <w:rPr>
                  <w:rFonts w:ascii="宋体" w:eastAsia="宋体" w:hAnsi="宋体" w:cs="宋体"/>
                  <w:kern w:val="0"/>
                  <w:sz w:val="24"/>
                  <w:szCs w:val="24"/>
                </w:rPr>
                <w:t>国</w:t>
              </w:r>
              <w:r w:rsidRPr="00A82EB3">
                <w:rPr>
                  <w:rFonts w:ascii="宋体" w:eastAsia="宋体" w:hAnsi="宋体" w:cs="宋体"/>
                  <w:kern w:val="0"/>
                  <w:sz w:val="24"/>
                  <w:szCs w:val="24"/>
                </w:rPr>
                <w:lastRenderedPageBreak/>
                <w:t>税局</w:t>
              </w:r>
            </w:ins>
          </w:p>
        </w:tc>
        <w:tc>
          <w:tcPr>
            <w:tcW w:w="1845"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lastRenderedPageBreak/>
              <w:t xml:space="preserve">0599-3867567 </w:t>
            </w:r>
            <w:r w:rsidRPr="00A82EB3">
              <w:rPr>
                <w:rFonts w:ascii="宋体" w:eastAsia="宋体" w:hAnsi="宋体" w:cs="宋体"/>
                <w:kern w:val="0"/>
                <w:sz w:val="24"/>
                <w:szCs w:val="24"/>
              </w:rPr>
              <w:lastRenderedPageBreak/>
              <w:t>0599-3867085</w:t>
            </w:r>
          </w:p>
        </w:tc>
        <w:tc>
          <w:tcPr>
            <w:tcW w:w="4395" w:type="dxa"/>
            <w:noWrap/>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lastRenderedPageBreak/>
              <w:t>建瓯市西大街158号</w:t>
            </w:r>
          </w:p>
        </w:tc>
      </w:tr>
      <w:tr w:rsidR="00A82EB3" w:rsidRPr="00A82EB3" w:rsidTr="00A82EB3">
        <w:trPr>
          <w:tblCellSpacing w:w="0" w:type="dxa"/>
          <w:jc w:val="center"/>
        </w:trPr>
        <w:tc>
          <w:tcPr>
            <w:tcW w:w="810"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lastRenderedPageBreak/>
              <w:t>10</w:t>
            </w:r>
          </w:p>
        </w:tc>
        <w:tc>
          <w:tcPr>
            <w:tcW w:w="181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建阳区</w:t>
            </w:r>
            <w:ins w:id="308" w:author="吴红萍" w:date="2016-10-08T11:32:00Z">
              <w:del w:id="309" w:author="林佳睿" w:date="2016-10-10T17:04:00Z">
                <w:r w:rsidRPr="00A82EB3">
                  <w:rPr>
                    <w:rFonts w:ascii="宋体" w:eastAsia="宋体" w:hAnsi="宋体" w:cs="宋体"/>
                    <w:kern w:val="0"/>
                    <w:sz w:val="24"/>
                    <w:szCs w:val="24"/>
                  </w:rPr>
                  <w:delText>国家局</w:delText>
                </w:r>
              </w:del>
            </w:ins>
            <w:ins w:id="310" w:author="林佳睿" w:date="2016-10-10T17:04:00Z">
              <w:r w:rsidRPr="00A82EB3">
                <w:rPr>
                  <w:rFonts w:ascii="宋体" w:eastAsia="宋体" w:hAnsi="宋体" w:cs="宋体"/>
                  <w:kern w:val="0"/>
                  <w:sz w:val="24"/>
                  <w:szCs w:val="24"/>
                </w:rPr>
                <w:t>国税局</w:t>
              </w:r>
            </w:ins>
          </w:p>
        </w:tc>
        <w:tc>
          <w:tcPr>
            <w:tcW w:w="1845" w:type="dxa"/>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0599-5612366 0599-5840185</w:t>
            </w:r>
          </w:p>
        </w:tc>
        <w:tc>
          <w:tcPr>
            <w:tcW w:w="4395" w:type="dxa"/>
            <w:noWrap/>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建阳区中山路20号</w:t>
            </w:r>
          </w:p>
        </w:tc>
      </w:tr>
      <w:tr w:rsidR="00A82EB3" w:rsidRPr="00A82EB3" w:rsidTr="00A82EB3">
        <w:trPr>
          <w:tblCellSpacing w:w="0" w:type="dxa"/>
          <w:jc w:val="center"/>
        </w:trPr>
        <w:tc>
          <w:tcPr>
            <w:tcW w:w="810"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11</w:t>
            </w:r>
          </w:p>
        </w:tc>
        <w:tc>
          <w:tcPr>
            <w:tcW w:w="181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开发区</w:t>
            </w:r>
            <w:ins w:id="311" w:author="吴红萍" w:date="2016-10-08T11:32:00Z">
              <w:del w:id="312" w:author="林佳睿" w:date="2016-10-10T17:04:00Z">
                <w:r w:rsidRPr="00A82EB3">
                  <w:rPr>
                    <w:rFonts w:ascii="宋体" w:eastAsia="宋体" w:hAnsi="宋体" w:cs="宋体"/>
                    <w:kern w:val="0"/>
                    <w:sz w:val="24"/>
                    <w:szCs w:val="24"/>
                  </w:rPr>
                  <w:delText>国家局</w:delText>
                </w:r>
              </w:del>
            </w:ins>
            <w:ins w:id="313" w:author="林佳睿" w:date="2016-10-10T17:04:00Z">
              <w:r w:rsidRPr="00A82EB3">
                <w:rPr>
                  <w:rFonts w:ascii="宋体" w:eastAsia="宋体" w:hAnsi="宋体" w:cs="宋体"/>
                  <w:kern w:val="0"/>
                  <w:sz w:val="24"/>
                  <w:szCs w:val="24"/>
                </w:rPr>
                <w:t>国税局</w:t>
              </w:r>
            </w:ins>
          </w:p>
        </w:tc>
        <w:tc>
          <w:tcPr>
            <w:tcW w:w="184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0599-8608629</w:t>
            </w:r>
          </w:p>
        </w:tc>
        <w:tc>
          <w:tcPr>
            <w:tcW w:w="4395" w:type="dxa"/>
            <w:noWrap/>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南平市滨江中路197号</w:t>
            </w:r>
          </w:p>
        </w:tc>
      </w:tr>
    </w:tbl>
    <w:p w:rsidR="00A82EB3" w:rsidRPr="00A82EB3" w:rsidRDefault="00A82EB3" w:rsidP="00A82EB3">
      <w:pPr>
        <w:widowControl/>
        <w:spacing w:before="100" w:beforeAutospacing="1" w:after="100" w:afterAutospacing="1"/>
        <w:jc w:val="center"/>
        <w:rPr>
          <w:ins w:id="314" w:author="吴红萍" w:date="2016-10-08T11:32:00Z"/>
          <w:rFonts w:ascii="宋体" w:eastAsia="宋体" w:hAnsi="宋体" w:cs="宋体"/>
          <w:kern w:val="0"/>
          <w:sz w:val="24"/>
          <w:szCs w:val="24"/>
        </w:rPr>
      </w:pPr>
      <w:ins w:id="315" w:author="吴红萍" w:date="2016-10-08T11:32:00Z">
        <w:r w:rsidRPr="00A82EB3">
          <w:rPr>
            <w:rFonts w:ascii="宋体" w:eastAsia="宋体" w:hAnsi="宋体" w:cs="宋体"/>
            <w:kern w:val="0"/>
            <w:sz w:val="24"/>
            <w:szCs w:val="24"/>
          </w:rPr>
          <w:t> </w:t>
        </w:r>
      </w:ins>
    </w:p>
    <w:p w:rsidR="00A82EB3" w:rsidRPr="00A82EB3" w:rsidRDefault="00A82EB3" w:rsidP="00A82EB3">
      <w:pPr>
        <w:widowControl/>
        <w:spacing w:before="100" w:beforeAutospacing="1" w:after="100" w:afterAutospacing="1"/>
        <w:jc w:val="center"/>
        <w:rPr>
          <w:ins w:id="316" w:author="吴红萍" w:date="2016-10-08T11:32:00Z"/>
          <w:rFonts w:ascii="宋体" w:eastAsia="宋体" w:hAnsi="宋体" w:cs="宋体"/>
          <w:kern w:val="0"/>
          <w:sz w:val="24"/>
          <w:szCs w:val="24"/>
        </w:rPr>
      </w:pPr>
      <w:ins w:id="317" w:author="吴红萍" w:date="2016-10-08T11:32:00Z">
        <w:r w:rsidRPr="00A82EB3">
          <w:rPr>
            <w:rFonts w:ascii="宋体" w:eastAsia="宋体" w:hAnsi="宋体" w:cs="宋体"/>
            <w:kern w:val="0"/>
            <w:sz w:val="24"/>
            <w:szCs w:val="24"/>
          </w:rPr>
          <w:t>表九：平潭综合实验区国家税务局</w:t>
        </w:r>
      </w:ins>
    </w:p>
    <w:tbl>
      <w:tblPr>
        <w:tblW w:w="8700" w:type="dxa"/>
        <w:tblCellSpacing w:w="0" w:type="dxa"/>
        <w:tblCellMar>
          <w:left w:w="0" w:type="dxa"/>
          <w:right w:w="0" w:type="dxa"/>
        </w:tblCellMar>
        <w:tblLook w:val="04A0"/>
      </w:tblPr>
      <w:tblGrid>
        <w:gridCol w:w="825"/>
        <w:gridCol w:w="1770"/>
        <w:gridCol w:w="1905"/>
        <w:gridCol w:w="4200"/>
      </w:tblGrid>
      <w:tr w:rsidR="00A82EB3" w:rsidRPr="00A82EB3" w:rsidTr="00A82EB3">
        <w:trPr>
          <w:tblCellSpacing w:w="0" w:type="dxa"/>
        </w:trPr>
        <w:tc>
          <w:tcPr>
            <w:tcW w:w="82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序号</w:t>
            </w:r>
          </w:p>
        </w:tc>
        <w:tc>
          <w:tcPr>
            <w:tcW w:w="1770"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单位</w:t>
            </w:r>
          </w:p>
        </w:tc>
        <w:tc>
          <w:tcPr>
            <w:tcW w:w="190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对外公开电话</w:t>
            </w:r>
          </w:p>
        </w:tc>
        <w:tc>
          <w:tcPr>
            <w:tcW w:w="4200"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办税服务厅地址</w:t>
            </w:r>
          </w:p>
        </w:tc>
      </w:tr>
      <w:tr w:rsidR="00A82EB3" w:rsidRPr="00A82EB3" w:rsidTr="00A82EB3">
        <w:trPr>
          <w:tblCellSpacing w:w="0" w:type="dxa"/>
        </w:trPr>
        <w:tc>
          <w:tcPr>
            <w:tcW w:w="825" w:type="dxa"/>
            <w:noWrap/>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1</w:t>
            </w:r>
          </w:p>
        </w:tc>
        <w:tc>
          <w:tcPr>
            <w:tcW w:w="1770" w:type="dxa"/>
            <w:noWrap/>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平潭综合实验区国税局</w:t>
            </w:r>
          </w:p>
        </w:tc>
        <w:tc>
          <w:tcPr>
            <w:tcW w:w="1905" w:type="dxa"/>
            <w:noWrap/>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0591-24339960</w:t>
            </w:r>
          </w:p>
        </w:tc>
        <w:tc>
          <w:tcPr>
            <w:tcW w:w="4200" w:type="dxa"/>
            <w:noWrap/>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平潭综合实验区西航路中段</w:t>
            </w:r>
          </w:p>
        </w:tc>
      </w:tr>
    </w:tbl>
    <w:p w:rsidR="00A82EB3" w:rsidRPr="00A82EB3" w:rsidRDefault="00A82EB3" w:rsidP="00A82EB3">
      <w:pPr>
        <w:widowControl/>
        <w:spacing w:before="100" w:beforeAutospacing="1" w:after="100" w:afterAutospacing="1"/>
        <w:jc w:val="left"/>
        <w:rPr>
          <w:ins w:id="318" w:author="吴红萍" w:date="2016-10-08T11:32:00Z"/>
          <w:rFonts w:ascii="宋体" w:eastAsia="宋体" w:hAnsi="宋体" w:cs="宋体"/>
          <w:kern w:val="0"/>
          <w:sz w:val="24"/>
          <w:szCs w:val="24"/>
        </w:rPr>
      </w:pPr>
      <w:ins w:id="319" w:author="吴红萍" w:date="2016-10-08T11:32:00Z">
        <w:r w:rsidRPr="00A82EB3">
          <w:rPr>
            <w:rFonts w:ascii="宋体" w:eastAsia="宋体" w:hAnsi="宋体" w:cs="宋体"/>
            <w:kern w:val="0"/>
            <w:sz w:val="24"/>
            <w:szCs w:val="24"/>
          </w:rPr>
          <w:t> </w:t>
        </w:r>
      </w:ins>
    </w:p>
    <w:p w:rsidR="00A82EB3" w:rsidRPr="00A82EB3" w:rsidRDefault="00A82EB3" w:rsidP="00A82EB3">
      <w:pPr>
        <w:widowControl/>
        <w:spacing w:before="100" w:beforeAutospacing="1" w:after="100" w:afterAutospacing="1"/>
        <w:jc w:val="left"/>
        <w:rPr>
          <w:ins w:id="320" w:author="吴红萍" w:date="2016-10-08T11:32:00Z"/>
          <w:rFonts w:ascii="宋体" w:eastAsia="宋体" w:hAnsi="宋体" w:cs="宋体"/>
          <w:kern w:val="0"/>
          <w:sz w:val="24"/>
          <w:szCs w:val="24"/>
        </w:rPr>
      </w:pPr>
      <w:ins w:id="321" w:author="吴红萍" w:date="2016-10-08T11:32:00Z">
        <w:r w:rsidRPr="00A82EB3">
          <w:rPr>
            <w:rFonts w:ascii="宋体" w:eastAsia="宋体" w:hAnsi="宋体" w:cs="宋体"/>
            <w:kern w:val="0"/>
            <w:sz w:val="24"/>
            <w:szCs w:val="24"/>
          </w:rPr>
          <w:t>附件二：福建省国家税务局全省通办业务范围</w:t>
        </w:r>
      </w:ins>
    </w:p>
    <w:p w:rsidR="00A82EB3" w:rsidRPr="00A82EB3" w:rsidRDefault="00A82EB3" w:rsidP="00A82EB3">
      <w:pPr>
        <w:widowControl/>
        <w:spacing w:before="100" w:beforeAutospacing="1" w:after="100" w:afterAutospacing="1"/>
        <w:jc w:val="center"/>
        <w:rPr>
          <w:ins w:id="322" w:author="吴红萍" w:date="2016-10-08T10:45:00Z"/>
          <w:rFonts w:ascii="宋体" w:eastAsia="宋体" w:hAnsi="宋体" w:cs="宋体"/>
          <w:kern w:val="0"/>
          <w:sz w:val="24"/>
          <w:szCs w:val="24"/>
        </w:rPr>
      </w:pPr>
      <w:ins w:id="323" w:author="吴红萍" w:date="2016-10-08T10:45:00Z">
        <w:r w:rsidRPr="00A82EB3">
          <w:rPr>
            <w:rFonts w:ascii="宋体" w:eastAsia="宋体" w:hAnsi="宋体" w:cs="宋体"/>
            <w:kern w:val="0"/>
            <w:sz w:val="24"/>
            <w:szCs w:val="24"/>
          </w:rPr>
          <w:t>全省通办业务范围</w:t>
        </w:r>
      </w:ins>
    </w:p>
    <w:tbl>
      <w:tblPr>
        <w:tblW w:w="5000" w:type="pct"/>
        <w:tblCellSpacing w:w="0" w:type="dxa"/>
        <w:tblCellMar>
          <w:left w:w="0" w:type="dxa"/>
          <w:right w:w="0" w:type="dxa"/>
        </w:tblCellMar>
        <w:tblLook w:val="04A0"/>
      </w:tblPr>
      <w:tblGrid>
        <w:gridCol w:w="1678"/>
        <w:gridCol w:w="6628"/>
      </w:tblGrid>
      <w:tr w:rsidR="00A82EB3" w:rsidRPr="00A82EB3" w:rsidTr="00A82EB3">
        <w:trPr>
          <w:tblCellSpacing w:w="0" w:type="dxa"/>
        </w:trPr>
        <w:tc>
          <w:tcPr>
            <w:tcW w:w="1000" w:type="pct"/>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事项类别</w:t>
            </w:r>
          </w:p>
        </w:tc>
        <w:tc>
          <w:tcPr>
            <w:tcW w:w="3950" w:type="pct"/>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事项名称</w:t>
            </w:r>
          </w:p>
        </w:tc>
      </w:tr>
      <w:tr w:rsidR="00A82EB3" w:rsidRPr="00A82EB3" w:rsidTr="00A82EB3">
        <w:trPr>
          <w:tblCellSpacing w:w="0" w:type="dxa"/>
        </w:trPr>
        <w:tc>
          <w:tcPr>
            <w:tcW w:w="1000" w:type="pct"/>
            <w:vMerge w:val="restart"/>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一、税务登记</w:t>
            </w:r>
          </w:p>
        </w:tc>
        <w:tc>
          <w:tcPr>
            <w:tcW w:w="3950" w:type="pct"/>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1.变更登记（不涉及税务登记证件内容变化）</w:t>
            </w:r>
          </w:p>
        </w:tc>
      </w:tr>
      <w:tr w:rsidR="00A82EB3" w:rsidRPr="00A82EB3" w:rsidTr="00A82EB3">
        <w:trPr>
          <w:tblCellSpacing w:w="0" w:type="dxa"/>
        </w:trPr>
        <w:tc>
          <w:tcPr>
            <w:tcW w:w="0" w:type="auto"/>
            <w:vMerge/>
            <w:vAlign w:val="center"/>
            <w:hideMark/>
          </w:tcPr>
          <w:p w:rsidR="00A82EB3" w:rsidRPr="00A82EB3" w:rsidRDefault="00A82EB3" w:rsidP="00A82EB3">
            <w:pPr>
              <w:widowControl/>
              <w:jc w:val="left"/>
              <w:rPr>
                <w:rFonts w:ascii="宋体" w:eastAsia="宋体" w:hAnsi="宋体" w:cs="宋体"/>
                <w:kern w:val="0"/>
                <w:sz w:val="24"/>
                <w:szCs w:val="24"/>
              </w:rPr>
            </w:pPr>
          </w:p>
        </w:tc>
        <w:tc>
          <w:tcPr>
            <w:tcW w:w="3950" w:type="pct"/>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2.</w:t>
            </w:r>
            <w:ins w:id="324" w:author="吴红萍" w:date="2016-10-08T10:45:00Z">
              <w:r w:rsidRPr="00A82EB3">
                <w:rPr>
                  <w:rFonts w:ascii="宋体" w:eastAsia="宋体" w:hAnsi="宋体" w:cs="宋体"/>
                  <w:kern w:val="0"/>
                  <w:sz w:val="24"/>
                  <w:szCs w:val="24"/>
                </w:rPr>
                <w:t>存款账户账号报告</w:t>
              </w:r>
            </w:ins>
          </w:p>
        </w:tc>
      </w:tr>
      <w:tr w:rsidR="00A82EB3" w:rsidRPr="00A82EB3" w:rsidTr="00A82EB3">
        <w:trPr>
          <w:tblCellSpacing w:w="0" w:type="dxa"/>
        </w:trPr>
        <w:tc>
          <w:tcPr>
            <w:tcW w:w="0" w:type="auto"/>
            <w:vMerge/>
            <w:vAlign w:val="center"/>
            <w:hideMark/>
          </w:tcPr>
          <w:p w:rsidR="00A82EB3" w:rsidRPr="00A82EB3" w:rsidRDefault="00A82EB3" w:rsidP="00A82EB3">
            <w:pPr>
              <w:widowControl/>
              <w:jc w:val="left"/>
              <w:rPr>
                <w:rFonts w:ascii="宋体" w:eastAsia="宋体" w:hAnsi="宋体" w:cs="宋体"/>
                <w:kern w:val="0"/>
                <w:sz w:val="24"/>
                <w:szCs w:val="24"/>
              </w:rPr>
            </w:pPr>
          </w:p>
        </w:tc>
        <w:tc>
          <w:tcPr>
            <w:tcW w:w="3950" w:type="pct"/>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3.财务会计制度及核算软件备案报告</w:t>
            </w:r>
          </w:p>
        </w:tc>
      </w:tr>
      <w:tr w:rsidR="00A82EB3" w:rsidRPr="00A82EB3" w:rsidTr="00A82EB3">
        <w:trPr>
          <w:tblCellSpacing w:w="0" w:type="dxa"/>
        </w:trPr>
        <w:tc>
          <w:tcPr>
            <w:tcW w:w="1000" w:type="pct"/>
            <w:vMerge w:val="restart"/>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二、税务认定</w:t>
            </w:r>
          </w:p>
        </w:tc>
        <w:tc>
          <w:tcPr>
            <w:tcW w:w="3950" w:type="pct"/>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4.增值税一般纳税人资格登记</w:t>
            </w:r>
          </w:p>
        </w:tc>
      </w:tr>
      <w:tr w:rsidR="00A82EB3" w:rsidRPr="00A82EB3" w:rsidTr="00A82EB3">
        <w:trPr>
          <w:tblCellSpacing w:w="0" w:type="dxa"/>
        </w:trPr>
        <w:tc>
          <w:tcPr>
            <w:tcW w:w="0" w:type="auto"/>
            <w:vMerge/>
            <w:vAlign w:val="center"/>
            <w:hideMark/>
          </w:tcPr>
          <w:p w:rsidR="00A82EB3" w:rsidRPr="00A82EB3" w:rsidRDefault="00A82EB3" w:rsidP="00A82EB3">
            <w:pPr>
              <w:widowControl/>
              <w:jc w:val="left"/>
              <w:rPr>
                <w:rFonts w:ascii="宋体" w:eastAsia="宋体" w:hAnsi="宋体" w:cs="宋体"/>
                <w:kern w:val="0"/>
                <w:sz w:val="24"/>
                <w:szCs w:val="24"/>
              </w:rPr>
            </w:pPr>
          </w:p>
        </w:tc>
        <w:tc>
          <w:tcPr>
            <w:tcW w:w="3950" w:type="pct"/>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5.增值税一般纳税人选择简易办法计算缴纳增值税</w:t>
            </w:r>
          </w:p>
        </w:tc>
      </w:tr>
      <w:tr w:rsidR="00A82EB3" w:rsidRPr="00A82EB3" w:rsidTr="00A82EB3">
        <w:trPr>
          <w:tblCellSpacing w:w="0" w:type="dxa"/>
        </w:trPr>
        <w:tc>
          <w:tcPr>
            <w:tcW w:w="0" w:type="auto"/>
            <w:vMerge/>
            <w:vAlign w:val="center"/>
            <w:hideMark/>
          </w:tcPr>
          <w:p w:rsidR="00A82EB3" w:rsidRPr="00A82EB3" w:rsidRDefault="00A82EB3" w:rsidP="00A82EB3">
            <w:pPr>
              <w:widowControl/>
              <w:jc w:val="left"/>
              <w:rPr>
                <w:rFonts w:ascii="宋体" w:eastAsia="宋体" w:hAnsi="宋体" w:cs="宋体"/>
                <w:kern w:val="0"/>
                <w:sz w:val="24"/>
                <w:szCs w:val="24"/>
              </w:rPr>
            </w:pPr>
          </w:p>
        </w:tc>
        <w:tc>
          <w:tcPr>
            <w:tcW w:w="3950" w:type="pct"/>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6.安置残疾人就业增值税即征即退资格备案</w:t>
            </w:r>
          </w:p>
        </w:tc>
      </w:tr>
      <w:tr w:rsidR="00A82EB3" w:rsidRPr="00A82EB3" w:rsidTr="00A82EB3">
        <w:trPr>
          <w:tblCellSpacing w:w="0" w:type="dxa"/>
        </w:trPr>
        <w:tc>
          <w:tcPr>
            <w:tcW w:w="0" w:type="auto"/>
            <w:vMerge/>
            <w:vAlign w:val="center"/>
            <w:hideMark/>
          </w:tcPr>
          <w:p w:rsidR="00A82EB3" w:rsidRPr="00A82EB3" w:rsidRDefault="00A82EB3" w:rsidP="00A82EB3">
            <w:pPr>
              <w:widowControl/>
              <w:jc w:val="left"/>
              <w:rPr>
                <w:rFonts w:ascii="宋体" w:eastAsia="宋体" w:hAnsi="宋体" w:cs="宋体"/>
                <w:kern w:val="0"/>
                <w:sz w:val="24"/>
                <w:szCs w:val="24"/>
              </w:rPr>
            </w:pPr>
          </w:p>
        </w:tc>
        <w:tc>
          <w:tcPr>
            <w:tcW w:w="3950" w:type="pct"/>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7.软件企业增值税即征即退资格备案</w:t>
            </w:r>
          </w:p>
        </w:tc>
      </w:tr>
      <w:tr w:rsidR="00A82EB3" w:rsidRPr="00A82EB3" w:rsidTr="00A82EB3">
        <w:trPr>
          <w:tblCellSpacing w:w="0" w:type="dxa"/>
        </w:trPr>
        <w:tc>
          <w:tcPr>
            <w:tcW w:w="0" w:type="auto"/>
            <w:vMerge/>
            <w:vAlign w:val="center"/>
            <w:hideMark/>
          </w:tcPr>
          <w:p w:rsidR="00A82EB3" w:rsidRPr="00A82EB3" w:rsidRDefault="00A82EB3" w:rsidP="00A82EB3">
            <w:pPr>
              <w:widowControl/>
              <w:jc w:val="left"/>
              <w:rPr>
                <w:rFonts w:ascii="宋体" w:eastAsia="宋体" w:hAnsi="宋体" w:cs="宋体"/>
                <w:kern w:val="0"/>
                <w:sz w:val="24"/>
                <w:szCs w:val="24"/>
              </w:rPr>
            </w:pPr>
          </w:p>
        </w:tc>
        <w:tc>
          <w:tcPr>
            <w:tcW w:w="3950" w:type="pct"/>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 xml:space="preserve">8.资源综合利用增值税即征即退资格备案 </w:t>
            </w:r>
          </w:p>
        </w:tc>
      </w:tr>
      <w:tr w:rsidR="00A82EB3" w:rsidRPr="00A82EB3" w:rsidTr="00A82EB3">
        <w:trPr>
          <w:tblCellSpacing w:w="0" w:type="dxa"/>
        </w:trPr>
        <w:tc>
          <w:tcPr>
            <w:tcW w:w="0" w:type="auto"/>
            <w:vMerge/>
            <w:vAlign w:val="center"/>
            <w:hideMark/>
          </w:tcPr>
          <w:p w:rsidR="00A82EB3" w:rsidRPr="00A82EB3" w:rsidRDefault="00A82EB3" w:rsidP="00A82EB3">
            <w:pPr>
              <w:widowControl/>
              <w:jc w:val="left"/>
              <w:rPr>
                <w:rFonts w:ascii="宋体" w:eastAsia="宋体" w:hAnsi="宋体" w:cs="宋体"/>
                <w:kern w:val="0"/>
                <w:sz w:val="24"/>
                <w:szCs w:val="24"/>
              </w:rPr>
            </w:pPr>
          </w:p>
        </w:tc>
        <w:tc>
          <w:tcPr>
            <w:tcW w:w="3950" w:type="pct"/>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 xml:space="preserve">9.部分地区国内货物运输服务、仓储服务和装卸搬运服务增值税即征即退资格备案 </w:t>
            </w:r>
          </w:p>
        </w:tc>
      </w:tr>
      <w:tr w:rsidR="00A82EB3" w:rsidRPr="00A82EB3" w:rsidTr="00A82EB3">
        <w:trPr>
          <w:tblCellSpacing w:w="0" w:type="dxa"/>
        </w:trPr>
        <w:tc>
          <w:tcPr>
            <w:tcW w:w="0" w:type="auto"/>
            <w:vMerge/>
            <w:vAlign w:val="center"/>
            <w:hideMark/>
          </w:tcPr>
          <w:p w:rsidR="00A82EB3" w:rsidRPr="00A82EB3" w:rsidRDefault="00A82EB3" w:rsidP="00A82EB3">
            <w:pPr>
              <w:widowControl/>
              <w:jc w:val="left"/>
              <w:rPr>
                <w:rFonts w:ascii="宋体" w:eastAsia="宋体" w:hAnsi="宋体" w:cs="宋体"/>
                <w:kern w:val="0"/>
                <w:sz w:val="24"/>
                <w:szCs w:val="24"/>
              </w:rPr>
            </w:pPr>
          </w:p>
        </w:tc>
        <w:tc>
          <w:tcPr>
            <w:tcW w:w="3950" w:type="pct"/>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10.有形动产融资租赁服务增值税即征即退资格备案</w:t>
            </w:r>
          </w:p>
        </w:tc>
      </w:tr>
      <w:tr w:rsidR="00A82EB3" w:rsidRPr="00A82EB3" w:rsidTr="00A82EB3">
        <w:trPr>
          <w:tblCellSpacing w:w="0" w:type="dxa"/>
        </w:trPr>
        <w:tc>
          <w:tcPr>
            <w:tcW w:w="1000" w:type="pct"/>
            <w:vMerge w:val="restart"/>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三、优惠办理</w:t>
            </w:r>
          </w:p>
        </w:tc>
        <w:tc>
          <w:tcPr>
            <w:tcW w:w="3950" w:type="pct"/>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11.</w:t>
            </w:r>
            <w:ins w:id="325" w:author="吴红萍" w:date="2016-10-09T10:17:00Z">
              <w:r w:rsidRPr="00A82EB3">
                <w:rPr>
                  <w:rFonts w:ascii="宋体" w:eastAsia="宋体" w:hAnsi="宋体" w:cs="宋体"/>
                  <w:kern w:val="0"/>
                  <w:sz w:val="24"/>
                  <w:szCs w:val="24"/>
                </w:rPr>
                <w:t xml:space="preserve"> 增值税事后备案类优惠办理</w:t>
              </w:r>
            </w:ins>
          </w:p>
        </w:tc>
      </w:tr>
      <w:tr w:rsidR="00A82EB3" w:rsidRPr="00A82EB3" w:rsidTr="00A82EB3">
        <w:trPr>
          <w:tblCellSpacing w:w="0" w:type="dxa"/>
        </w:trPr>
        <w:tc>
          <w:tcPr>
            <w:tcW w:w="0" w:type="auto"/>
            <w:vMerge/>
            <w:vAlign w:val="center"/>
            <w:hideMark/>
          </w:tcPr>
          <w:p w:rsidR="00A82EB3" w:rsidRPr="00A82EB3" w:rsidRDefault="00A82EB3" w:rsidP="00A82EB3">
            <w:pPr>
              <w:widowControl/>
              <w:jc w:val="left"/>
              <w:rPr>
                <w:rFonts w:ascii="宋体" w:eastAsia="宋体" w:hAnsi="宋体" w:cs="宋体"/>
                <w:kern w:val="0"/>
                <w:sz w:val="24"/>
                <w:szCs w:val="24"/>
              </w:rPr>
            </w:pPr>
          </w:p>
        </w:tc>
        <w:tc>
          <w:tcPr>
            <w:tcW w:w="3950" w:type="pct"/>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12.消费税</w:t>
            </w:r>
            <w:ins w:id="326" w:author="吴红萍" w:date="2016-10-09T10:17:00Z">
              <w:r w:rsidRPr="00A82EB3">
                <w:rPr>
                  <w:rFonts w:ascii="宋体" w:eastAsia="宋体" w:hAnsi="宋体" w:cs="宋体"/>
                  <w:kern w:val="0"/>
                  <w:sz w:val="24"/>
                  <w:szCs w:val="24"/>
                </w:rPr>
                <w:t>事后备案类优惠办理</w:t>
              </w:r>
            </w:ins>
          </w:p>
        </w:tc>
      </w:tr>
      <w:tr w:rsidR="00A82EB3" w:rsidRPr="00A82EB3" w:rsidTr="00A82EB3">
        <w:trPr>
          <w:tblCellSpacing w:w="0" w:type="dxa"/>
        </w:trPr>
        <w:tc>
          <w:tcPr>
            <w:tcW w:w="0" w:type="auto"/>
            <w:vMerge/>
            <w:vAlign w:val="center"/>
            <w:hideMark/>
          </w:tcPr>
          <w:p w:rsidR="00A82EB3" w:rsidRPr="00A82EB3" w:rsidRDefault="00A82EB3" w:rsidP="00A82EB3">
            <w:pPr>
              <w:widowControl/>
              <w:jc w:val="left"/>
              <w:rPr>
                <w:rFonts w:ascii="宋体" w:eastAsia="宋体" w:hAnsi="宋体" w:cs="宋体"/>
                <w:kern w:val="0"/>
                <w:sz w:val="24"/>
                <w:szCs w:val="24"/>
              </w:rPr>
            </w:pPr>
          </w:p>
        </w:tc>
        <w:tc>
          <w:tcPr>
            <w:tcW w:w="3950" w:type="pct"/>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13.企业所得税</w:t>
            </w:r>
            <w:ins w:id="327" w:author="吴红萍" w:date="2016-10-09T10:17:00Z">
              <w:r w:rsidRPr="00A82EB3">
                <w:rPr>
                  <w:rFonts w:ascii="宋体" w:eastAsia="宋体" w:hAnsi="宋体" w:cs="宋体"/>
                  <w:kern w:val="0"/>
                  <w:sz w:val="24"/>
                  <w:szCs w:val="24"/>
                </w:rPr>
                <w:t>事后备案类优惠办理</w:t>
              </w:r>
            </w:ins>
          </w:p>
        </w:tc>
      </w:tr>
      <w:tr w:rsidR="00A82EB3" w:rsidRPr="00A82EB3" w:rsidTr="00A82EB3">
        <w:trPr>
          <w:tblCellSpacing w:w="0" w:type="dxa"/>
        </w:trPr>
        <w:tc>
          <w:tcPr>
            <w:tcW w:w="1000" w:type="pct"/>
            <w:vMerge w:val="restart"/>
            <w:vAlign w:val="center"/>
            <w:hideMark/>
          </w:tcPr>
          <w:p w:rsidR="00A82EB3" w:rsidRPr="00A82EB3" w:rsidRDefault="00A82EB3" w:rsidP="00A82EB3">
            <w:pPr>
              <w:widowControl/>
              <w:spacing w:before="100" w:beforeAutospacing="1" w:after="100" w:afterAutospacing="1"/>
              <w:jc w:val="center"/>
              <w:rPr>
                <w:rFonts w:ascii="宋体" w:eastAsia="宋体" w:hAnsi="宋体" w:cs="宋体"/>
                <w:kern w:val="0"/>
                <w:sz w:val="24"/>
                <w:szCs w:val="24"/>
              </w:rPr>
            </w:pPr>
            <w:r w:rsidRPr="00A82EB3">
              <w:rPr>
                <w:rFonts w:ascii="宋体" w:eastAsia="宋体" w:hAnsi="宋体" w:cs="宋体"/>
                <w:kern w:val="0"/>
                <w:sz w:val="24"/>
                <w:szCs w:val="24"/>
              </w:rPr>
              <w:t>四、宣传咨询</w:t>
            </w:r>
          </w:p>
        </w:tc>
        <w:tc>
          <w:tcPr>
            <w:tcW w:w="3950" w:type="pct"/>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14.涉税信息咨询</w:t>
            </w:r>
          </w:p>
        </w:tc>
      </w:tr>
      <w:tr w:rsidR="00A82EB3" w:rsidRPr="00A82EB3" w:rsidTr="00A82EB3">
        <w:trPr>
          <w:tblCellSpacing w:w="0" w:type="dxa"/>
        </w:trPr>
        <w:tc>
          <w:tcPr>
            <w:tcW w:w="0" w:type="auto"/>
            <w:vMerge/>
            <w:vAlign w:val="center"/>
            <w:hideMark/>
          </w:tcPr>
          <w:p w:rsidR="00A82EB3" w:rsidRPr="00A82EB3" w:rsidRDefault="00A82EB3" w:rsidP="00A82EB3">
            <w:pPr>
              <w:widowControl/>
              <w:jc w:val="left"/>
              <w:rPr>
                <w:rFonts w:ascii="宋体" w:eastAsia="宋体" w:hAnsi="宋体" w:cs="宋体"/>
                <w:kern w:val="0"/>
                <w:sz w:val="24"/>
                <w:szCs w:val="24"/>
              </w:rPr>
            </w:pPr>
          </w:p>
        </w:tc>
        <w:tc>
          <w:tcPr>
            <w:tcW w:w="3950" w:type="pct"/>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15.表证单书领取</w:t>
            </w:r>
          </w:p>
        </w:tc>
      </w:tr>
      <w:tr w:rsidR="00A82EB3" w:rsidRPr="00A82EB3" w:rsidTr="00A82EB3">
        <w:trPr>
          <w:tblCellSpacing w:w="0" w:type="dxa"/>
        </w:trPr>
        <w:tc>
          <w:tcPr>
            <w:tcW w:w="0" w:type="auto"/>
            <w:vMerge/>
            <w:vAlign w:val="center"/>
            <w:hideMark/>
          </w:tcPr>
          <w:p w:rsidR="00A82EB3" w:rsidRPr="00A82EB3" w:rsidRDefault="00A82EB3" w:rsidP="00A82EB3">
            <w:pPr>
              <w:widowControl/>
              <w:jc w:val="left"/>
              <w:rPr>
                <w:rFonts w:ascii="宋体" w:eastAsia="宋体" w:hAnsi="宋体" w:cs="宋体"/>
                <w:kern w:val="0"/>
                <w:sz w:val="24"/>
                <w:szCs w:val="24"/>
              </w:rPr>
            </w:pPr>
          </w:p>
        </w:tc>
        <w:tc>
          <w:tcPr>
            <w:tcW w:w="3950" w:type="pct"/>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16.宣传资料发放</w:t>
            </w:r>
          </w:p>
        </w:tc>
      </w:tr>
    </w:tbl>
    <w:p w:rsidR="00A82EB3" w:rsidRPr="00A82EB3" w:rsidRDefault="00A82EB3" w:rsidP="00A82EB3">
      <w:pPr>
        <w:widowControl/>
        <w:spacing w:before="100" w:beforeAutospacing="1" w:after="100" w:afterAutospacing="1"/>
        <w:jc w:val="left"/>
        <w:rPr>
          <w:ins w:id="328" w:author="吴红萍" w:date="2016-10-09T10:17:00Z"/>
          <w:rFonts w:ascii="宋体" w:eastAsia="宋体" w:hAnsi="宋体" w:cs="宋体"/>
          <w:kern w:val="0"/>
          <w:sz w:val="24"/>
          <w:szCs w:val="24"/>
        </w:rPr>
      </w:pPr>
      <w:ins w:id="329" w:author="吴红萍" w:date="2016-10-09T10:17:00Z">
        <w:r w:rsidRPr="00A82EB3">
          <w:rPr>
            <w:rFonts w:ascii="宋体" w:eastAsia="宋体" w:hAnsi="宋体" w:cs="宋体"/>
            <w:b/>
            <w:bCs/>
            <w:kern w:val="0"/>
            <w:sz w:val="24"/>
            <w:szCs w:val="24"/>
          </w:rPr>
          <w:t>注：</w:t>
        </w:r>
      </w:ins>
      <w:ins w:id="330" w:author="吴红萍" w:date="2016-10-09T10:18:00Z">
        <w:r w:rsidRPr="00A82EB3">
          <w:rPr>
            <w:rFonts w:ascii="宋体" w:eastAsia="宋体" w:hAnsi="宋体" w:cs="宋体"/>
            <w:b/>
            <w:bCs/>
            <w:kern w:val="0"/>
            <w:sz w:val="24"/>
            <w:szCs w:val="24"/>
          </w:rPr>
          <w:t>1.</w:t>
        </w:r>
      </w:ins>
      <w:ins w:id="331" w:author="吴红萍" w:date="2016-10-08T10:45:00Z">
        <w:r w:rsidRPr="00A82EB3">
          <w:rPr>
            <w:rFonts w:ascii="宋体" w:eastAsia="宋体" w:hAnsi="宋体" w:cs="宋体"/>
            <w:b/>
            <w:bCs/>
            <w:kern w:val="0"/>
            <w:sz w:val="24"/>
            <w:szCs w:val="24"/>
          </w:rPr>
          <w:t>依法应当进行处理的涉税违法行为涉及的相关办税事项不纳入通办范围</w:t>
        </w:r>
      </w:ins>
      <w:ins w:id="332" w:author="吴红萍" w:date="2016-10-09T10:18:00Z">
        <w:r w:rsidRPr="00A82EB3">
          <w:rPr>
            <w:rFonts w:ascii="宋体" w:eastAsia="宋体" w:hAnsi="宋体" w:cs="宋体"/>
            <w:b/>
            <w:bCs/>
            <w:kern w:val="0"/>
            <w:sz w:val="24"/>
            <w:szCs w:val="24"/>
          </w:rPr>
          <w:t>.</w:t>
        </w:r>
      </w:ins>
    </w:p>
    <w:p w:rsidR="00A82EB3" w:rsidRPr="00A82EB3" w:rsidRDefault="00A82EB3" w:rsidP="00A82EB3">
      <w:pPr>
        <w:widowControl/>
        <w:spacing w:before="100" w:beforeAutospacing="1" w:after="100" w:afterAutospacing="1"/>
        <w:jc w:val="left"/>
        <w:rPr>
          <w:ins w:id="333" w:author="吴红萍" w:date="2016-10-09T10:18:00Z"/>
          <w:rFonts w:ascii="宋体" w:eastAsia="宋体" w:hAnsi="宋体" w:cs="宋体"/>
          <w:kern w:val="0"/>
          <w:sz w:val="24"/>
          <w:szCs w:val="24"/>
        </w:rPr>
      </w:pPr>
      <w:ins w:id="334" w:author="吴红萍" w:date="2016-10-09T10:18:00Z">
        <w:r w:rsidRPr="00A82EB3">
          <w:rPr>
            <w:rFonts w:ascii="宋体" w:eastAsia="宋体" w:hAnsi="宋体" w:cs="宋体"/>
            <w:b/>
            <w:bCs/>
            <w:kern w:val="0"/>
            <w:sz w:val="24"/>
            <w:szCs w:val="24"/>
          </w:rPr>
          <w:t>2.</w:t>
        </w:r>
        <w:r w:rsidRPr="00A82EB3">
          <w:rPr>
            <w:rFonts w:ascii="宋体" w:eastAsia="宋体" w:hAnsi="宋体" w:cs="宋体"/>
            <w:kern w:val="0"/>
            <w:sz w:val="24"/>
            <w:szCs w:val="24"/>
          </w:rPr>
          <w:t xml:space="preserve"> </w:t>
        </w:r>
        <w:r w:rsidRPr="00A82EB3">
          <w:rPr>
            <w:rFonts w:ascii="宋体" w:eastAsia="宋体" w:hAnsi="宋体" w:cs="宋体"/>
            <w:b/>
            <w:bCs/>
            <w:kern w:val="0"/>
            <w:sz w:val="24"/>
            <w:szCs w:val="24"/>
          </w:rPr>
          <w:t>纳税人首次申请税收优惠事项备案必须由主管税务机关受理，再次申请同一税收优惠事项可以全省通办。增值税即征即退不列入全省通办事项。</w:t>
        </w:r>
      </w:ins>
    </w:p>
    <w:p w:rsidR="00A82EB3" w:rsidRPr="00A82EB3" w:rsidRDefault="00A82EB3" w:rsidP="00A82EB3">
      <w:pPr>
        <w:widowControl/>
        <w:spacing w:before="100" w:beforeAutospacing="1" w:after="100" w:afterAutospacing="1"/>
        <w:jc w:val="left"/>
        <w:rPr>
          <w:ins w:id="335" w:author="吴红萍" w:date="2016-10-09T10:18:00Z"/>
          <w:rFonts w:ascii="宋体" w:eastAsia="宋体" w:hAnsi="宋体" w:cs="宋体"/>
          <w:kern w:val="0"/>
          <w:sz w:val="24"/>
          <w:szCs w:val="24"/>
        </w:rPr>
      </w:pPr>
      <w:ins w:id="336" w:author="吴红萍" w:date="2016-10-09T10:18:00Z">
        <w:r w:rsidRPr="00A82EB3">
          <w:rPr>
            <w:rFonts w:ascii="宋体" w:eastAsia="宋体" w:hAnsi="宋体" w:cs="宋体"/>
            <w:kern w:val="0"/>
            <w:sz w:val="24"/>
            <w:szCs w:val="24"/>
          </w:rPr>
          <w:t> </w:t>
        </w:r>
      </w:ins>
    </w:p>
    <w:p w:rsidR="00A82EB3" w:rsidRPr="00A82EB3" w:rsidRDefault="00A82EB3" w:rsidP="00A82EB3">
      <w:pPr>
        <w:widowControl/>
        <w:spacing w:before="100" w:beforeAutospacing="1" w:after="100" w:afterAutospacing="1"/>
        <w:jc w:val="left"/>
        <w:rPr>
          <w:ins w:id="337" w:author="吴红萍" w:date="2016-10-09T10:07:00Z"/>
          <w:rFonts w:ascii="宋体" w:eastAsia="宋体" w:hAnsi="宋体" w:cs="宋体"/>
          <w:kern w:val="0"/>
          <w:sz w:val="24"/>
          <w:szCs w:val="24"/>
        </w:rPr>
      </w:pPr>
      <w:ins w:id="338" w:author="吴红萍" w:date="2016-10-09T10:07:00Z">
        <w:r w:rsidRPr="00A82EB3">
          <w:rPr>
            <w:rFonts w:ascii="宋体" w:eastAsia="宋体" w:hAnsi="宋体" w:cs="宋体"/>
            <w:kern w:val="0"/>
            <w:sz w:val="24"/>
            <w:szCs w:val="24"/>
          </w:rPr>
          <w:lastRenderedPageBreak/>
          <w:t>附件3</w:t>
        </w:r>
      </w:ins>
    </w:p>
    <w:p w:rsidR="00A82EB3" w:rsidRPr="00A82EB3" w:rsidRDefault="00A82EB3" w:rsidP="00A82EB3">
      <w:pPr>
        <w:widowControl/>
        <w:spacing w:before="100" w:beforeAutospacing="1" w:after="100" w:afterAutospacing="1"/>
        <w:jc w:val="center"/>
        <w:rPr>
          <w:ins w:id="339" w:author="吴红萍" w:date="2016-10-09T10:07:00Z"/>
          <w:rFonts w:ascii="宋体" w:eastAsia="宋体" w:hAnsi="宋体" w:cs="宋体"/>
          <w:kern w:val="0"/>
          <w:sz w:val="24"/>
          <w:szCs w:val="24"/>
        </w:rPr>
      </w:pPr>
      <w:ins w:id="340" w:author="吴红萍" w:date="2016-10-09T10:07:00Z">
        <w:r w:rsidRPr="00A82EB3">
          <w:rPr>
            <w:rFonts w:ascii="宋体" w:eastAsia="宋体" w:hAnsi="宋体" w:cs="宋体"/>
            <w:kern w:val="0"/>
            <w:sz w:val="24"/>
            <w:szCs w:val="24"/>
          </w:rPr>
          <w:t>事后备案类</w:t>
        </w:r>
        <w:r w:rsidRPr="00A82EB3">
          <w:rPr>
            <w:rFonts w:ascii="宋体" w:eastAsia="宋体" w:hAnsi="宋体" w:cs="宋体"/>
            <w:kern w:val="0"/>
            <w:sz w:val="24"/>
            <w:szCs w:val="24"/>
          </w:rPr>
          <w:t>优惠办理具体事项</w:t>
        </w:r>
      </w:ins>
    </w:p>
    <w:p w:rsidR="00A82EB3" w:rsidRPr="00A82EB3" w:rsidRDefault="00A82EB3" w:rsidP="00A82EB3">
      <w:pPr>
        <w:widowControl/>
        <w:spacing w:before="100" w:beforeAutospacing="1" w:after="100" w:afterAutospacing="1"/>
        <w:jc w:val="left"/>
        <w:rPr>
          <w:ins w:id="341" w:author="吴红萍" w:date="2016-10-09T10:07:00Z"/>
          <w:rFonts w:ascii="宋体" w:eastAsia="宋体" w:hAnsi="宋体" w:cs="宋体"/>
          <w:kern w:val="0"/>
          <w:sz w:val="24"/>
          <w:szCs w:val="24"/>
        </w:rPr>
      </w:pPr>
      <w:ins w:id="342" w:author="吴红萍" w:date="2016-10-09T10:07:00Z">
        <w:r w:rsidRPr="00A82EB3">
          <w:rPr>
            <w:rFonts w:ascii="宋体" w:eastAsia="宋体" w:hAnsi="宋体" w:cs="宋体"/>
            <w:kern w:val="0"/>
            <w:sz w:val="24"/>
            <w:szCs w:val="24"/>
          </w:rPr>
          <w:t>一、增值税事后备案类优惠包括以下事项：</w:t>
        </w:r>
      </w:ins>
    </w:p>
    <w:tbl>
      <w:tblPr>
        <w:tblW w:w="9045" w:type="dxa"/>
        <w:tblCellSpacing w:w="0" w:type="dxa"/>
        <w:tblCellMar>
          <w:left w:w="0" w:type="dxa"/>
          <w:right w:w="0" w:type="dxa"/>
        </w:tblCellMar>
        <w:tblLook w:val="04A0"/>
      </w:tblPr>
      <w:tblGrid>
        <w:gridCol w:w="9045"/>
      </w:tblGrid>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1.上海期货保税交割免征增值税优惠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2.世博会免征增值税优惠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3.世界银行贷款粮食流通项目免征增值税优惠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4.个人从事金融商品转让业务取得的收入免征增值税优惠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5.个人出租住房应按照5%的征收率减按1.5%计算应纳增值税</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6.个人将购买2年以上（含2年）的住房对外销售免征增值税优惠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7.个人转让著作权免征增值税优惠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8.个人销售自建自用住房免征增值税优惠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9.</w:t>
            </w:r>
            <w:ins w:id="343" w:author="吴红萍" w:date="2016-10-09T10:07:00Z">
              <w:r w:rsidRPr="00A82EB3">
                <w:rPr>
                  <w:rFonts w:ascii="宋体" w:eastAsia="宋体" w:hAnsi="宋体" w:cs="宋体"/>
                  <w:kern w:val="0"/>
                  <w:sz w:val="24"/>
                  <w:szCs w:val="24"/>
                </w:rPr>
                <w:t>为了配合国家住房制度改革，企业、行政事业单位按房改成本价、标准价出售住房取得的收入免征增值税优惠</w:t>
              </w:r>
            </w:ins>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10.人民银行对金融机构的贷款的利息收入免征增值税优惠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11.从事与新疆国际大巴扎项目有关的营业税应税业务免征增值税</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12.从事学历教育的学校提供的教育服务免征增值税优惠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13.企业安置军转干部免征增值税优惠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14.企业安置随军家属免征增值税优惠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15.企业招用退役士兵限额减免</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16.</w:t>
            </w:r>
            <w:ins w:id="344" w:author="吴红萍" w:date="2016-10-09T10:07:00Z">
              <w:r w:rsidRPr="00A82EB3">
                <w:rPr>
                  <w:rFonts w:ascii="宋体" w:eastAsia="宋体" w:hAnsi="宋体" w:cs="宋体"/>
                  <w:kern w:val="0"/>
                  <w:sz w:val="24"/>
                  <w:szCs w:val="24"/>
                </w:rPr>
                <w:t>住房公积金管理中心用住房公积金在指定的委托银行发放的个人住房贷款取得的利息收入免征增值税优惠</w:t>
              </w:r>
            </w:ins>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17.供热企业免征增值税优惠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18.保税航空燃油免征增值税优惠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19.保险公司开办的一年期以上人身保险产品取得的保费收入免征增值税优惠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20.债转股企业免征增值税</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21.储备大豆免征增值税优惠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22.公共租赁住房经营管理单位出租公共租赁住房免征增值税优惠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23.公路经营企业中的一般纳税人选择适用简易计税方法减按3%计算应纳增值税</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24.</w:t>
            </w:r>
            <w:ins w:id="345" w:author="吴红萍" w:date="2016-10-09T10:07:00Z">
              <w:r w:rsidRPr="00A82EB3">
                <w:rPr>
                  <w:rFonts w:ascii="宋体" w:eastAsia="宋体" w:hAnsi="宋体" w:cs="宋体"/>
                  <w:kern w:val="0"/>
                  <w:sz w:val="24"/>
                  <w:szCs w:val="24"/>
                </w:rPr>
                <w:t>养老机构提供的养老服务免征增值税优惠</w:t>
              </w:r>
            </w:ins>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25.军转干部从事个体经营免征增值税优惠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26.军队空余房产租赁收入免征增值税优惠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27.农业机耕、排灌、病虫害防治、植物保护、农牧保险以及相关技术培训业务，家禽、牲畜、水生动物的配种和疾病防治免征增值税优惠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28.农业生产资料免征增值税优惠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29.农村电网维护费免征增值税优惠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30.农村饮水安全工程免征增值税优惠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31.农民专业合作社免征增值税优惠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32.</w:t>
            </w:r>
            <w:ins w:id="346" w:author="吴红萍" w:date="2016-10-09T10:07:00Z">
              <w:r w:rsidRPr="00A82EB3">
                <w:rPr>
                  <w:rFonts w:ascii="宋体" w:eastAsia="宋体" w:hAnsi="宋体" w:cs="宋体"/>
                  <w:kern w:val="0"/>
                  <w:sz w:val="24"/>
                  <w:szCs w:val="24"/>
                </w:rPr>
                <w:t>分为“黄金期货交易免征增值税优惠 ”和“黄金期货交易增值税即征即退”</w:t>
              </w:r>
            </w:ins>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33.化肥免征增值税优惠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34.医疗机构提供的医疗服务免征增值税优惠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35.原油和铁矿石期货保税交割业务增值税政策</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36.县级以上地方人民政府或自然资源行政主管部门出让、转让或收回自然资源使用权</w:t>
            </w:r>
            <w:r w:rsidRPr="00A82EB3">
              <w:rPr>
                <w:rFonts w:ascii="宋体" w:eastAsia="宋体" w:hAnsi="宋体" w:cs="宋体"/>
                <w:kern w:val="0"/>
                <w:sz w:val="24"/>
                <w:szCs w:val="24"/>
              </w:rPr>
              <w:lastRenderedPageBreak/>
              <w:t>（不含土地使用权）免征增值税优惠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lastRenderedPageBreak/>
              <w:t>37.台湾航运公司、航空公司从事海峡两岸海上直航、空中直航业务在大陆取得的运输收入免征增值税优惠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38.合同能源管理项目免征增值税优惠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39.</w:t>
            </w:r>
            <w:ins w:id="347" w:author="吴红萍" w:date="2016-10-09T10:07:00Z">
              <w:r w:rsidRPr="00A82EB3">
                <w:rPr>
                  <w:rFonts w:ascii="宋体" w:eastAsia="宋体" w:hAnsi="宋体" w:cs="宋体"/>
                  <w:kern w:val="0"/>
                  <w:sz w:val="24"/>
                  <w:szCs w:val="24"/>
                </w:rPr>
                <w:t>合格境外投资者（简称QFII）委托境内公司在我国从事证券买卖业务取得的收入免征增值税优惠</w:t>
              </w:r>
            </w:ins>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40.国债、地方政府债利息收入免征增值税优惠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41.国家助学贷款取得的利息收入免征增值税优惠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42.国家商品储备管理单位及其直属企业承担商品储备任务，从中央或者地方财政取得的利息补贴收入和价差补贴收入免征增值税优惠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43.国际货物运输代理服务免征增值税优惠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44.图书批发、零售环节免征增值税优惠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45.土地所有者出让土地使用权和土地使用者将土地使用权归还给土地所有者免征增值税优惠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46.城镇退役士兵就业免征增值税优惠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47.外汇管理部门在从事国家外汇储备经营过程中,委托金融机构发放的外汇贷款取得的利息收入免征增值税优惠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48.失业人员就业免征增值税优惠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49.婚姻介绍服务免征增值税优惠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50.学生勤工俭学提供的服务免征增值税优惠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51.家政服务企业由员工制家政服务员提供家政服务取得的收入免征增值税优惠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52.寺院、宫观、清真寺和教堂举办文化、宗教活动的门票收入免征增值税优惠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53.将土地使用权转让给农业生产者用于农业生产免征增值税优惠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已使用固定资产减征增值税</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54.托儿所、幼儿园提供的保育和教育服务免征增值税优惠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55.技术转让、技术开发免征增值税优惠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56.抗艾滋病药品免征增值税优惠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57.抗震救灾和灾后恢复重建增值税优惠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58.拍卖货物免征增值税优惠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59.招录重点群体就业限额减免</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60.政府举办的从事学历教育的高等、中等和初等学校（不含下属单位），举办进修班、培训班取得的全部归该学校所有的收入免征增值税优惠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61.</w:t>
            </w:r>
            <w:ins w:id="348" w:author="吴红萍" w:date="2016-10-09T10:07:00Z">
              <w:r w:rsidRPr="00A82EB3">
                <w:rPr>
                  <w:rFonts w:ascii="宋体" w:eastAsia="宋体" w:hAnsi="宋体" w:cs="宋体"/>
                  <w:kern w:val="0"/>
                  <w:sz w:val="24"/>
                  <w:szCs w:val="24"/>
                </w:rPr>
                <w:t>政府举办的职业学校设立的企业从事“现代服务”、“生活服务”业务活动取得的收入免征增值税</w:t>
              </w:r>
              <w:del w:id="349" w:author="林佳睿" w:date="2016-10-10T17:08:00Z">
                <w:r w:rsidRPr="00A82EB3">
                  <w:rPr>
                    <w:rFonts w:ascii="宋体" w:eastAsia="宋体" w:hAnsi="宋体" w:cs="宋体"/>
                    <w:kern w:val="0"/>
                    <w:sz w:val="24"/>
                    <w:szCs w:val="24"/>
                  </w:rPr>
                  <w:delText>免征增值税</w:delText>
                </w:r>
              </w:del>
              <w:r w:rsidRPr="00A82EB3">
                <w:rPr>
                  <w:rFonts w:ascii="宋体" w:eastAsia="宋体" w:hAnsi="宋体" w:cs="宋体"/>
                  <w:kern w:val="0"/>
                  <w:sz w:val="24"/>
                  <w:szCs w:val="24"/>
                </w:rPr>
                <w:t>优惠</w:t>
              </w:r>
            </w:ins>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62.政府储备食用植物油免征增值税优惠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63.救灾救济粮免征增值税优惠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64.文化事业单位转制免征增值税优惠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65.无偿援助项目免征增值税优惠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66.有机肥免征增值税优惠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67.有线电视基本收视费免征增值税优惠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68.核电企业免征增值税优惠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69.横琴、平潭企业销售货物免征增值税优惠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70.残疾人专用物品免征增值税优惠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71.</w:t>
            </w:r>
            <w:ins w:id="350" w:author="吴红萍" w:date="2016-10-09T10:07:00Z">
              <w:r w:rsidRPr="00A82EB3">
                <w:rPr>
                  <w:rFonts w:ascii="宋体" w:eastAsia="宋体" w:hAnsi="宋体" w:cs="宋体"/>
                  <w:kern w:val="0"/>
                  <w:sz w:val="24"/>
                  <w:szCs w:val="24"/>
                </w:rPr>
                <w:t>残疾人员本人为社会提供的服务免征增值税优惠</w:t>
              </w:r>
            </w:ins>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lastRenderedPageBreak/>
              <w:t>72.残疾人福利机构提供的育养服务免征增值税优惠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73.殡葬服务免征增值税优惠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74.污水处理费免征增值税优惠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75.涉及家庭财产分割的个人无偿转让不动产、土地使用权免征增值税优惠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76.滴灌带和滴灌管产品免征增值税优惠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77.熊猫普制金币免征增值税优惠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78.生产销售支线飞机免征增值税优惠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79.电信业服务免征增值税优惠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80.电影产业免征增值税优惠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81.福利彩票、体育彩票的发行收入免征增值税优惠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82.离岸服务外包业务免征增值税优惠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83.科普单位的门票收入，以及县级及以上党政部门和科协开展科普活动的门票收入免征增值税优惠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84.符合条件的担保机构从事中小企业信用担保或者再担保业务取得的收入免征增值税优惠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85.粮食免征增值税优惠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86.纪念馆、博物馆、文化馆、文物保护单位管理机构、美术馆、展览馆、书画院、图书馆在自己的场所提供文化体育服务取得的第一道门票收入免征增值税优惠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87.统借统还业务取得的利息收入免征增值税优惠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88.美国ABS船级社免征增值税优惠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89.航空公司提供飞机播洒农药服务免征增值税优惠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90.蔬菜免征增值税优惠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91.行政单位之外的其他单位收取的符合条件的政府性基金和行政事业性收费免征增值税优惠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92.被撤销金融机构以货物、不动产、无形资产、有价证券、票据等财产清偿债务免征增值税优惠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93.被撤销金融机构转让财产免征增值税优惠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94.证券投资基金（封闭式证券投资基金，开放式证券投资基金）管理人运用基金买卖股票、债券取得的收入免征增值税优惠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95.试点地区纳税人提供应税服务适用简易计税方法的免征增值税</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96.购置增值税税控系统专用设备抵减增值税</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97.资产重组免征增值税优惠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98.资源综合利用产品及劳务免征增值税优惠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99.转制文化企业免征增值税优惠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100.边销茶免征增值税优惠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101.进口图书、报刊资料免征增值税优惠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102退役士兵从事个体经营限额减免</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103.适用财税〔2016〕36号文件规定的金融同业往来利息收入（不含财税〔2016〕46号、财税〔2016〕70号文件规定的免税收入）增值税优惠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104.</w:t>
            </w:r>
            <w:ins w:id="351" w:author="吴红萍" w:date="2016-10-09T10:07:00Z">
              <w:r w:rsidRPr="00A82EB3">
                <w:rPr>
                  <w:rFonts w:ascii="宋体" w:eastAsia="宋体" w:hAnsi="宋体" w:cs="宋体"/>
                  <w:kern w:val="0"/>
                  <w:sz w:val="24"/>
                  <w:szCs w:val="24"/>
                </w:rPr>
                <w:t>适用财税〔2016〕46号文件规定的金融同业往来利息收入增值税优惠</w:t>
              </w:r>
            </w:ins>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105.适用财税〔2016〕70号文件规定的金融同业往来利息收入增值税优惠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106.邮政代理金融收入免征增值税优惠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107.邮政服务免征增值税优惠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108.重点群体从事个体经营扣减增值税优惠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lastRenderedPageBreak/>
              <w:t>109.金融机构农户小额贷款取得的利息收入免征增值税优惠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110.金融资产管理公司免征增值税优惠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111.钻石交易免征增值税优惠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112.铁路货车修理免征增值税优惠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113.</w:t>
            </w:r>
            <w:ins w:id="352" w:author="吴红萍" w:date="2016-10-09T10:07:00Z">
              <w:r w:rsidRPr="00A82EB3">
                <w:rPr>
                  <w:rFonts w:ascii="宋体" w:eastAsia="宋体" w:hAnsi="宋体" w:cs="宋体"/>
                  <w:kern w:val="0"/>
                  <w:sz w:val="24"/>
                  <w:szCs w:val="24"/>
                </w:rPr>
                <w:t>随军家属从事个体经营免征增值税优惠</w:t>
              </w:r>
            </w:ins>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114.饲料产品免征增值税优惠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115.香港市场投资者（包括单位和个人）通过基金互认买卖内地基金份额取得的收入免征增值税优惠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116.香港市场投资者（包括单位和个人）通过沪港通买卖上海证券交易所上市A股取得的收入免征增值税优惠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117.高校学生食堂餐饮服务收入免征增值税；高校学生公寓住宿费收入免征增值税</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118.高校毕业生从事个体经营限额减免</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119.鲜活肉蛋产品免征增值税优惠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120.黄金交易免征增值税优惠</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二、消费税事后备案类优惠办理</w:t>
            </w:r>
          </w:p>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121.上海世博会免征消费税</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122.以粮食为原料生产用于调配车用乙醇汽油的变性燃料乙醇减征消费税</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123.以非粮作物为原料生产的燃料乙醇免税</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124.保税航空燃油免征消费税</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125.子午线轮胎免征消费税</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126.废动植物油生产纯生物柴油免税</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127.横琴、平潭区内企业销售货物免征消费税</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128.生产成品油过程中消耗的自产成品油部分免税</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129.用已税汽油生产的乙醇汽油免税</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130.用废矿物油生产的工业油料免税</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131.自产石脑油、燃料油生产乙烯、芳烃产品免税</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132.节能环保涂料免税</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133.节能环保电池免税</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134.进口石脑油和国产的用作乙烯、芳烃类产品原料的石脑油免征消费税</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三、企业所得税事后备案类优惠办理</w:t>
            </w:r>
          </w:p>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135.QFII和RQFII股票转让免征企业所得税</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136.中关村国家自主创新示范区内企业符合条件的技术转让所得减免征收企业所得税</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137.中国保险保障基金有限责任公司取得的保险保障基金等收入免征企业所得税</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138.</w:t>
            </w:r>
            <w:ins w:id="353" w:author="吴红萍" w:date="2016-10-09T10:07:00Z">
              <w:r w:rsidRPr="00A82EB3">
                <w:rPr>
                  <w:rFonts w:ascii="宋体" w:eastAsia="宋体" w:hAnsi="宋体" w:cs="宋体"/>
                  <w:kern w:val="0"/>
                  <w:sz w:val="24"/>
                  <w:szCs w:val="24"/>
                </w:rPr>
                <w:t>中国期货保证金监控中心有限责任公司取得的银行存款利息等收入暂免征收企业所得税</w:t>
              </w:r>
            </w:ins>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139.中国清洁发展机制基金取得的收入免征企业所得税</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140.从事农、林、牧、渔业项目的所得减免征收企业所得税</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141.从事国家重点扶持的公共基础设施项目投资经营的所得定期减免征收企业所得税</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142.从事福建沿海与金门、马祖、澎湖海上直航业务取得的运输收入免征企业所得税</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143.从事符合条件的环境保护、节能节水项目的所得定期减免征收企业所得税</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144.企业招用退役士兵限额减免</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145.</w:t>
            </w:r>
            <w:ins w:id="354" w:author="吴红萍" w:date="2016-10-09T10:07:00Z">
              <w:r w:rsidRPr="00A82EB3">
                <w:rPr>
                  <w:rFonts w:ascii="宋体" w:eastAsia="宋体" w:hAnsi="宋体" w:cs="宋体"/>
                  <w:kern w:val="0"/>
                  <w:sz w:val="24"/>
                  <w:szCs w:val="24"/>
                </w:rPr>
                <w:t>住房公积金管理中心用住房公积金购买国债、在指定的委托银行发放个人住房贷款</w:t>
              </w:r>
              <w:r w:rsidRPr="00A82EB3">
                <w:rPr>
                  <w:rFonts w:ascii="宋体" w:eastAsia="宋体" w:hAnsi="宋体" w:cs="宋体"/>
                  <w:kern w:val="0"/>
                  <w:sz w:val="24"/>
                  <w:szCs w:val="24"/>
                </w:rPr>
                <w:lastRenderedPageBreak/>
                <w:t>取得的利息收入，免征企业所得税</w:t>
              </w:r>
            </w:ins>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lastRenderedPageBreak/>
              <w:t>146.分配08年以前股息红利免征企业所得税</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147.动漫企业自主开发、生产动漫产品定期减免征收企业所得税</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148.取得企业债券利息收入减半征收企业所得税</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149.取得的地方政府债券利息收入免征企业所得税</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150.国债利息收入免征企业所得税</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151.国家需要重点扶持的高新技术企业减按15％的税率征收企业所得税</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152.国际金融组织利息免征企业所得税</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153.</w:t>
            </w:r>
            <w:ins w:id="355" w:author="吴红萍" w:date="2016-10-09T10:07:00Z">
              <w:r w:rsidRPr="00A82EB3">
                <w:rPr>
                  <w:rFonts w:ascii="宋体" w:eastAsia="宋体" w:hAnsi="宋体" w:cs="宋体"/>
                  <w:kern w:val="0"/>
                  <w:sz w:val="24"/>
                  <w:szCs w:val="24"/>
                </w:rPr>
                <w:t>外国政府利息免征企业所得税</w:t>
              </w:r>
            </w:ins>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154.实施清洁发展机制项目的所得定期减免企业所得税</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155.广东横琴、福建平潭、深圳前海等地区的鼓励类产业企业减按15%税率征收企业所得税</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156.技术先进型服务企业减按15%的税率征收企业所得税</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157.投资者从证券投资基金分配中取得的收入暂不征收企业所得税</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158.新办文化企业免征企业所得税</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159.沪港通A股转让免征企业所得税</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160.海峡两岸海上直航免征企业所得税</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161.海峡两岸空中直航免征企业所得税</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162.</w:t>
            </w:r>
            <w:ins w:id="356" w:author="吴红萍" w:date="2016-10-09T10:07:00Z">
              <w:r w:rsidRPr="00A82EB3">
                <w:rPr>
                  <w:rFonts w:ascii="宋体" w:eastAsia="宋体" w:hAnsi="宋体" w:cs="宋体"/>
                  <w:kern w:val="0"/>
                  <w:sz w:val="24"/>
                  <w:szCs w:val="24"/>
                </w:rPr>
                <w:t>福利彩票机构发行销售福利彩票取得的收入，暂免征收企业所得税</w:t>
              </w:r>
            </w:ins>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163.科技企业孵化器收入免征企业所得税,国家大学科技园收入免征企业所得税</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164.符合条件的居民企业之间的股息、红利等权益性投资收益免征企业所得税</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165.符合条件的技术转让所得减免征收企业所得税</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166.符合条件的生产和装配伤残人员专门用品企业免征企业所得税</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167.符合条件的节能服务公司实施合同能源管理项目的所得定期减免征收企业所得税</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168.符合条件的非营利组织的收入免征企业所得税</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169.</w:t>
            </w:r>
            <w:ins w:id="357" w:author="吴红萍" w:date="2016-10-09T10:07:00Z">
              <w:r w:rsidRPr="00A82EB3">
                <w:rPr>
                  <w:rFonts w:ascii="宋体" w:eastAsia="宋体" w:hAnsi="宋体" w:cs="宋体"/>
                  <w:kern w:val="0"/>
                  <w:sz w:val="24"/>
                  <w:szCs w:val="24"/>
                </w:rPr>
                <w:t>经济特区和上海浦东新区新设立的高新技术企业在区内取得的所得定期减免征收企业所得税</w:t>
              </w:r>
            </w:ins>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170.经营性文化事业单位转制为企业的免征企业所得税</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171.综合利用资源生产产品取得的收入在计算应纳税所得额时减计收入</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172.美国ABS船级社，其在中国境内提供船检服务取得的收入免征企业所得税</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173.设立机构、场所的非居民企业从居民企业取得与该机构、场所有实际联系的股息、红利免税</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174.证券投资基金从证券市场中取得的收入暂不征收企业所得税</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175.</w:t>
            </w:r>
            <w:ins w:id="358" w:author="吴红萍" w:date="2016-10-09T10:07:00Z">
              <w:r w:rsidRPr="00A82EB3">
                <w:rPr>
                  <w:rFonts w:ascii="宋体" w:eastAsia="宋体" w:hAnsi="宋体" w:cs="宋体"/>
                  <w:kern w:val="0"/>
                  <w:sz w:val="24"/>
                  <w:szCs w:val="24"/>
                </w:rPr>
                <w:t>证券投资基金管理人运用基金买卖股票、债券的差价收入暂不征收企业所得税</w:t>
              </w:r>
            </w:ins>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176.金融、保险等机构取得的涉农贷款利息收入、保费收入在计算应纳税所得额时减计收入</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177.集成电路线宽小于0.8微米（含）的集成电路生产企业定期减免企业所得税</w:t>
            </w:r>
          </w:p>
        </w:tc>
      </w:tr>
      <w:tr w:rsidR="00A82EB3" w:rsidRPr="00A82EB3" w:rsidTr="00A82EB3">
        <w:trPr>
          <w:tblCellSpacing w:w="0" w:type="dxa"/>
        </w:trPr>
        <w:tc>
          <w:tcPr>
            <w:tcW w:w="9045" w:type="dxa"/>
            <w:vAlign w:val="center"/>
            <w:hideMark/>
          </w:tcPr>
          <w:p w:rsidR="00A82EB3" w:rsidRPr="00A82EB3" w:rsidRDefault="00A82EB3" w:rsidP="00A82EB3">
            <w:pPr>
              <w:widowControl/>
              <w:spacing w:before="100" w:beforeAutospacing="1" w:after="100" w:afterAutospacing="1"/>
              <w:jc w:val="left"/>
              <w:rPr>
                <w:rFonts w:ascii="宋体" w:eastAsia="宋体" w:hAnsi="宋体" w:cs="宋体"/>
                <w:kern w:val="0"/>
                <w:sz w:val="24"/>
                <w:szCs w:val="24"/>
              </w:rPr>
            </w:pPr>
            <w:r w:rsidRPr="00A82EB3">
              <w:rPr>
                <w:rFonts w:ascii="宋体" w:eastAsia="宋体" w:hAnsi="宋体" w:cs="宋体"/>
                <w:kern w:val="0"/>
                <w:sz w:val="24"/>
                <w:szCs w:val="24"/>
              </w:rPr>
              <w:t>178.非营利性科研机构从事技术开发、技术咨询、技术服务所得的收入，免征企业所得税</w:t>
            </w:r>
          </w:p>
        </w:tc>
      </w:tr>
    </w:tbl>
    <w:p w:rsidR="00B562EC" w:rsidRDefault="00B562EC"/>
    <w:sectPr w:rsidR="00B562E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62EC" w:rsidRDefault="00B562EC" w:rsidP="00A82EB3">
      <w:r>
        <w:separator/>
      </w:r>
    </w:p>
  </w:endnote>
  <w:endnote w:type="continuationSeparator" w:id="1">
    <w:p w:rsidR="00B562EC" w:rsidRDefault="00B562EC" w:rsidP="00A82EB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62EC" w:rsidRDefault="00B562EC" w:rsidP="00A82EB3">
      <w:r>
        <w:separator/>
      </w:r>
    </w:p>
  </w:footnote>
  <w:footnote w:type="continuationSeparator" w:id="1">
    <w:p w:rsidR="00B562EC" w:rsidRDefault="00B562EC" w:rsidP="00A82EB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82EB3"/>
    <w:rsid w:val="00A82EB3"/>
    <w:rsid w:val="00B562E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A82EB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A82EB3"/>
    <w:rPr>
      <w:sz w:val="18"/>
      <w:szCs w:val="18"/>
    </w:rPr>
  </w:style>
  <w:style w:type="paragraph" w:styleId="a4">
    <w:name w:val="footer"/>
    <w:basedOn w:val="a"/>
    <w:link w:val="Char0"/>
    <w:uiPriority w:val="99"/>
    <w:semiHidden/>
    <w:unhideWhenUsed/>
    <w:rsid w:val="00A82EB3"/>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A82EB3"/>
    <w:rPr>
      <w:sz w:val="18"/>
      <w:szCs w:val="18"/>
    </w:rPr>
  </w:style>
  <w:style w:type="paragraph" w:styleId="a5">
    <w:name w:val="Normal (Web)"/>
    <w:basedOn w:val="a"/>
    <w:uiPriority w:val="99"/>
    <w:unhideWhenUsed/>
    <w:rsid w:val="00A82EB3"/>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855844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1518</Words>
  <Characters>8656</Characters>
  <Application>Microsoft Office Word</Application>
  <DocSecurity>0</DocSecurity>
  <Lines>72</Lines>
  <Paragraphs>20</Paragraphs>
  <ScaleCrop>false</ScaleCrop>
  <Company/>
  <LinksUpToDate>false</LinksUpToDate>
  <CharactersWithSpaces>10154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just-pc</dc:creator>
  <cp:keywords/>
  <dc:description/>
  <cp:lastModifiedBy>just-pc</cp:lastModifiedBy>
  <cp:revision>3</cp:revision>
  <dcterms:created xsi:type="dcterms:W3CDTF">2018-01-26T14:15:00Z</dcterms:created>
  <dcterms:modified xsi:type="dcterms:W3CDTF">2018-01-26T14:15:00Z</dcterms:modified>
</cp:coreProperties>
</file>